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3968D" w14:textId="77777777" w:rsidR="000C2EB0" w:rsidRPr="0090615A" w:rsidRDefault="000C2EB0" w:rsidP="00B961A6">
      <w:pPr>
        <w:pStyle w:val="Kop1"/>
        <w:rPr>
          <w:rFonts w:cs="Tahoma"/>
          <w:i/>
          <w:iCs/>
          <w:smallCaps/>
          <w:color w:val="1F497D" w:themeColor="text2"/>
          <w:spacing w:val="5"/>
          <w:sz w:val="24"/>
          <w:szCs w:val="24"/>
        </w:rPr>
      </w:pPr>
      <w:bookmarkStart w:id="0" w:name="_Hlk113279098"/>
      <w:bookmarkEnd w:id="0"/>
    </w:p>
    <w:p w14:paraId="4B238CD8" w14:textId="77777777" w:rsidR="008B6CF3" w:rsidRPr="0090615A" w:rsidRDefault="00003834" w:rsidP="00B961A6">
      <w:pPr>
        <w:pStyle w:val="Kop1"/>
        <w:rPr>
          <w:rFonts w:cs="Tahoma"/>
        </w:rPr>
      </w:pPr>
      <w:bookmarkStart w:id="1" w:name="_Toc107311333"/>
      <w:r w:rsidRPr="0090615A">
        <w:rPr>
          <w:rFonts w:cs="Tahoma"/>
          <w:i/>
          <w:iCs/>
          <w:smallCaps/>
          <w:noProof/>
          <w:color w:val="1F497D" w:themeColor="text2"/>
          <w:spacing w:val="5"/>
          <w:sz w:val="24"/>
          <w:szCs w:val="24"/>
        </w:rPr>
        <mc:AlternateContent>
          <mc:Choice Requires="wps">
            <w:drawing>
              <wp:anchor distT="0" distB="0" distL="114300" distR="114300" simplePos="0" relativeHeight="251658245" behindDoc="0" locked="0" layoutInCell="0" allowOverlap="1" wp14:anchorId="0A61FE72" wp14:editId="6C6B1D33">
                <wp:simplePos x="0" y="0"/>
                <wp:positionH relativeFrom="margin">
                  <wp:align>left</wp:align>
                </wp:positionH>
                <wp:positionV relativeFrom="page">
                  <wp:align>center</wp:align>
                </wp:positionV>
                <wp:extent cx="5303520" cy="5027930"/>
                <wp:effectExtent l="0" t="0" r="0" b="0"/>
                <wp:wrapNone/>
                <wp:docPr id="73" name="Rechthoe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5294" w14:textId="14F47CAB" w:rsidR="00437847" w:rsidRDefault="00B61347" w:rsidP="00003834">
                            <w:pPr>
                              <w:ind w:left="567"/>
                              <w:rPr>
                                <w:rFonts w:asciiTheme="majorHAnsi" w:eastAsiaTheme="majorEastAsia" w:hAnsiTheme="majorHAnsi" w:cstheme="majorBidi"/>
                                <w:smallCaps/>
                                <w:color w:val="632423" w:themeColor="accent2" w:themeShade="80"/>
                                <w:spacing w:val="20"/>
                                <w:sz w:val="56"/>
                                <w:szCs w:val="56"/>
                              </w:rPr>
                            </w:pPr>
                            <w:sdt>
                              <w:sdtPr>
                                <w:rPr>
                                  <w:rFonts w:asciiTheme="majorHAnsi" w:eastAsiaTheme="majorEastAsia" w:hAnsiTheme="majorHAnsi" w:cstheme="majorBidi"/>
                                  <w:smallCaps/>
                                  <w:color w:val="632423" w:themeColor="accent2" w:themeShade="80"/>
                                  <w:spacing w:val="20"/>
                                  <w:sz w:val="56"/>
                                  <w:szCs w:val="56"/>
                                </w:rPr>
                                <w:alias w:val="Titel"/>
                                <w:id w:val="-166949223"/>
                                <w:dataBinding w:prefixMappings="xmlns:ns0='http://schemas.openxmlformats.org/package/2006/metadata/core-properties' xmlns:ns1='http://purl.org/dc/elements/1.1/'" w:xpath="/ns0:coreProperties[1]/ns1:title[1]" w:storeItemID="{6C3C8BC8-F283-45AE-878A-BAB7291924A1}"/>
                                <w:text/>
                              </w:sdtPr>
                              <w:sdtEndPr/>
                              <w:sdtContent>
                                <w:r w:rsidR="00437847">
                                  <w:rPr>
                                    <w:rFonts w:asciiTheme="majorHAnsi" w:eastAsiaTheme="majorEastAsia" w:hAnsiTheme="majorHAnsi" w:cstheme="majorBidi"/>
                                    <w:smallCaps/>
                                    <w:color w:val="632423" w:themeColor="accent2" w:themeShade="80"/>
                                    <w:spacing w:val="20"/>
                                    <w:sz w:val="56"/>
                                    <w:szCs w:val="56"/>
                                  </w:rPr>
                                  <w:t>Schoolgids 202</w:t>
                                </w:r>
                                <w:r w:rsidR="00AE4E4A">
                                  <w:rPr>
                                    <w:rFonts w:asciiTheme="majorHAnsi" w:eastAsiaTheme="majorEastAsia" w:hAnsiTheme="majorHAnsi" w:cstheme="majorBidi"/>
                                    <w:smallCaps/>
                                    <w:color w:val="632423" w:themeColor="accent2" w:themeShade="80"/>
                                    <w:spacing w:val="20"/>
                                    <w:sz w:val="56"/>
                                    <w:szCs w:val="56"/>
                                  </w:rPr>
                                  <w:t>2</w:t>
                                </w:r>
                                <w:r w:rsidR="00437847">
                                  <w:rPr>
                                    <w:rFonts w:asciiTheme="majorHAnsi" w:eastAsiaTheme="majorEastAsia" w:hAnsiTheme="majorHAnsi" w:cstheme="majorBidi"/>
                                    <w:smallCaps/>
                                    <w:color w:val="632423" w:themeColor="accent2" w:themeShade="80"/>
                                    <w:spacing w:val="20"/>
                                    <w:sz w:val="56"/>
                                    <w:szCs w:val="56"/>
                                  </w:rPr>
                                  <w:t>-202</w:t>
                                </w:r>
                                <w:r w:rsidR="00AE4E4A">
                                  <w:rPr>
                                    <w:rFonts w:asciiTheme="majorHAnsi" w:eastAsiaTheme="majorEastAsia" w:hAnsiTheme="majorHAnsi" w:cstheme="majorBidi"/>
                                    <w:smallCaps/>
                                    <w:color w:val="632423" w:themeColor="accent2" w:themeShade="80"/>
                                    <w:spacing w:val="20"/>
                                    <w:sz w:val="56"/>
                                    <w:szCs w:val="56"/>
                                  </w:rPr>
                                  <w:t>3</w:t>
                                </w:r>
                              </w:sdtContent>
                            </w:sdt>
                          </w:p>
                          <w:p w14:paraId="519BFBB7" w14:textId="77777777" w:rsidR="00437847" w:rsidRDefault="00B61347" w:rsidP="00003834">
                            <w:pPr>
                              <w:pStyle w:val="Citaat"/>
                              <w:rPr>
                                <w:color w:val="632423" w:themeColor="accent2" w:themeShade="80"/>
                                <w:sz w:val="28"/>
                                <w:szCs w:val="28"/>
                              </w:rPr>
                            </w:pPr>
                            <w:sdt>
                              <w:sdtPr>
                                <w:alias w:val="Ondertitel"/>
                                <w:id w:val="-600567515"/>
                                <w:dataBinding w:prefixMappings="xmlns:ns0='http://schemas.openxmlformats.org/package/2006/metadata/core-properties' xmlns:ns1='http://purl.org/dc/elements/1.1/'" w:xpath="/ns0:coreProperties[1]/ns1:subject[1]" w:storeItemID="{6C3C8BC8-F283-45AE-878A-BAB7291924A1}"/>
                                <w:text/>
                              </w:sdtPr>
                              <w:sdtEndPr/>
                              <w:sdtContent>
                                <w:r w:rsidR="00437847" w:rsidRPr="00003834">
                                  <w:t xml:space="preserve">De kinderen op </w:t>
                                </w:r>
                                <w:r w:rsidR="00437847">
                                  <w:t>D</w:t>
                                </w:r>
                                <w:r w:rsidR="00437847" w:rsidRPr="00003834">
                                  <w:t xml:space="preserve">e </w:t>
                                </w:r>
                                <w:r w:rsidR="00437847">
                                  <w:t xml:space="preserve">Blauwe Lijn leren hun talenten </w:t>
                                </w:r>
                                <w:r w:rsidR="00437847" w:rsidRPr="00003834">
                                  <w:t xml:space="preserve">                                    optimaal ontwikkelen op hun reis                                                                            in de kleurrijke wereld</w:t>
                                </w:r>
                              </w:sdtContent>
                            </w:sdt>
                          </w:p>
                          <w:p w14:paraId="6814705F" w14:textId="77777777" w:rsidR="00437847" w:rsidRDefault="00437847" w:rsidP="0041101D">
                            <w:pPr>
                              <w:jc w:val="center"/>
                              <w:rPr>
                                <w:i/>
                                <w:iCs/>
                                <w:color w:val="632423" w:themeColor="accent2" w:themeShade="80"/>
                                <w:sz w:val="28"/>
                                <w:szCs w:val="28"/>
                              </w:rPr>
                            </w:pPr>
                          </w:p>
                          <w:p w14:paraId="7327E4FE" w14:textId="77777777" w:rsidR="00437847" w:rsidRDefault="00437847" w:rsidP="009D38ED">
                            <w:pPr>
                              <w:jc w:val="center"/>
                            </w:pPr>
                            <w:r>
                              <w:rPr>
                                <w:noProof/>
                              </w:rPr>
                              <w:drawing>
                                <wp:inline distT="0" distB="0" distL="0" distR="0" wp14:anchorId="64E835EE" wp14:editId="3B69CAFF">
                                  <wp:extent cx="1847850" cy="236798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5 Logo Blauwe Lijn - vlieger.jpg"/>
                                          <pic:cNvPicPr/>
                                        </pic:nvPicPr>
                                        <pic:blipFill rotWithShape="1">
                                          <a:blip r:embed="rId12">
                                            <a:extLst>
                                              <a:ext uri="{28A0092B-C50C-407E-A947-70E740481C1C}">
                                                <a14:useLocalDpi xmlns:a14="http://schemas.microsoft.com/office/drawing/2010/main" val="0"/>
                                              </a:ext>
                                            </a:extLst>
                                          </a:blip>
                                          <a:srcRect t="10768" r="27881"/>
                                          <a:stretch/>
                                        </pic:blipFill>
                                        <pic:spPr bwMode="auto">
                                          <a:xfrm>
                                            <a:off x="0" y="0"/>
                                            <a:ext cx="1850509" cy="23713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50000</wp14:pctHeight>
                </wp14:sizeRelV>
              </wp:anchor>
            </w:drawing>
          </mc:Choice>
          <mc:Fallback>
            <w:pict>
              <v:rect w14:anchorId="0A61FE72" id="Rechthoek 89" o:spid="_x0000_s1026" style="position:absolute;margin-left:0;margin-top:0;width:417.6pt;height:395.9pt;z-index:251658245;visibility:visible;mso-wrap-style:square;mso-width-percent:0;mso-height-percent:500;mso-wrap-distance-left:9pt;mso-wrap-distance-top:0;mso-wrap-distance-right:9pt;mso-wrap-distance-bottom:0;mso-position-horizontal:left;mso-position-horizontal-relative:margin;mso-position-vertical:center;mso-position-vertical-relative:page;mso-width-percent: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" o:allowincell="f" filled="f" stroked="f">
                <v:textbox>
                  <w:txbxContent>
                    <w:p w14:paraId="71FB5294" w14:textId="14F47CAB" w:rsidR="00437847" w:rsidRDefault="00B61347" w:rsidP="00003834">
                      <w:pPr>
                        <w:ind w:left="567"/>
                        <w:rPr>
                          <w:rFonts w:asciiTheme="majorHAnsi" w:eastAsiaTheme="majorEastAsia" w:hAnsiTheme="majorHAnsi" w:cstheme="majorBidi"/>
                          <w:smallCaps/>
                          <w:color w:val="632423" w:themeColor="accent2" w:themeShade="80"/>
                          <w:spacing w:val="20"/>
                          <w:sz w:val="56"/>
                          <w:szCs w:val="56"/>
                        </w:rPr>
                      </w:pPr>
                      <w:sdt>
                        <w:sdtPr>
                          <w:rPr>
                            <w:rFonts w:asciiTheme="majorHAnsi" w:eastAsiaTheme="majorEastAsia" w:hAnsiTheme="majorHAnsi" w:cstheme="majorBidi"/>
                            <w:smallCaps/>
                            <w:color w:val="632423" w:themeColor="accent2" w:themeShade="80"/>
                            <w:spacing w:val="20"/>
                            <w:sz w:val="56"/>
                            <w:szCs w:val="56"/>
                          </w:rPr>
                          <w:alias w:val="Titel"/>
                          <w:id w:val="-166949223"/>
                          <w:dataBinding w:prefixMappings="xmlns:ns0='http://schemas.openxmlformats.org/package/2006/metadata/core-properties' xmlns:ns1='http://purl.org/dc/elements/1.1/'" w:xpath="/ns0:coreProperties[1]/ns1:title[1]" w:storeItemID="{6C3C8BC8-F283-45AE-878A-BAB7291924A1}"/>
                          <w:text/>
                        </w:sdtPr>
                        <w:sdtEndPr/>
                        <w:sdtContent>
                          <w:r w:rsidR="00437847">
                            <w:rPr>
                              <w:rFonts w:asciiTheme="majorHAnsi" w:eastAsiaTheme="majorEastAsia" w:hAnsiTheme="majorHAnsi" w:cstheme="majorBidi"/>
                              <w:smallCaps/>
                              <w:color w:val="632423" w:themeColor="accent2" w:themeShade="80"/>
                              <w:spacing w:val="20"/>
                              <w:sz w:val="56"/>
                              <w:szCs w:val="56"/>
                            </w:rPr>
                            <w:t>Schoolgids 202</w:t>
                          </w:r>
                          <w:r w:rsidR="00AE4E4A">
                            <w:rPr>
                              <w:rFonts w:asciiTheme="majorHAnsi" w:eastAsiaTheme="majorEastAsia" w:hAnsiTheme="majorHAnsi" w:cstheme="majorBidi"/>
                              <w:smallCaps/>
                              <w:color w:val="632423" w:themeColor="accent2" w:themeShade="80"/>
                              <w:spacing w:val="20"/>
                              <w:sz w:val="56"/>
                              <w:szCs w:val="56"/>
                            </w:rPr>
                            <w:t>2</w:t>
                          </w:r>
                          <w:r w:rsidR="00437847">
                            <w:rPr>
                              <w:rFonts w:asciiTheme="majorHAnsi" w:eastAsiaTheme="majorEastAsia" w:hAnsiTheme="majorHAnsi" w:cstheme="majorBidi"/>
                              <w:smallCaps/>
                              <w:color w:val="632423" w:themeColor="accent2" w:themeShade="80"/>
                              <w:spacing w:val="20"/>
                              <w:sz w:val="56"/>
                              <w:szCs w:val="56"/>
                            </w:rPr>
                            <w:t>-202</w:t>
                          </w:r>
                          <w:r w:rsidR="00AE4E4A">
                            <w:rPr>
                              <w:rFonts w:asciiTheme="majorHAnsi" w:eastAsiaTheme="majorEastAsia" w:hAnsiTheme="majorHAnsi" w:cstheme="majorBidi"/>
                              <w:smallCaps/>
                              <w:color w:val="632423" w:themeColor="accent2" w:themeShade="80"/>
                              <w:spacing w:val="20"/>
                              <w:sz w:val="56"/>
                              <w:szCs w:val="56"/>
                            </w:rPr>
                            <w:t>3</w:t>
                          </w:r>
                        </w:sdtContent>
                      </w:sdt>
                    </w:p>
                    <w:p w14:paraId="519BFBB7" w14:textId="77777777" w:rsidR="00437847" w:rsidRDefault="00B61347" w:rsidP="00003834">
                      <w:pPr>
                        <w:pStyle w:val="Citaat"/>
                        <w:rPr>
                          <w:color w:val="632423" w:themeColor="accent2" w:themeShade="80"/>
                          <w:sz w:val="28"/>
                          <w:szCs w:val="28"/>
                        </w:rPr>
                      </w:pPr>
                      <w:sdt>
                        <w:sdtPr>
                          <w:alias w:val="Ondertitel"/>
                          <w:id w:val="-600567515"/>
                          <w:dataBinding w:prefixMappings="xmlns:ns0='http://schemas.openxmlformats.org/package/2006/metadata/core-properties' xmlns:ns1='http://purl.org/dc/elements/1.1/'" w:xpath="/ns0:coreProperties[1]/ns1:subject[1]" w:storeItemID="{6C3C8BC8-F283-45AE-878A-BAB7291924A1}"/>
                          <w:text/>
                        </w:sdtPr>
                        <w:sdtEndPr/>
                        <w:sdtContent>
                          <w:r w:rsidR="00437847" w:rsidRPr="00003834">
                            <w:t xml:space="preserve">De kinderen op </w:t>
                          </w:r>
                          <w:r w:rsidR="00437847">
                            <w:t>D</w:t>
                          </w:r>
                          <w:r w:rsidR="00437847" w:rsidRPr="00003834">
                            <w:t xml:space="preserve">e </w:t>
                          </w:r>
                          <w:r w:rsidR="00437847">
                            <w:t xml:space="preserve">Blauwe Lijn leren hun talenten </w:t>
                          </w:r>
                          <w:r w:rsidR="00437847" w:rsidRPr="00003834">
                            <w:t xml:space="preserve">                                    optimaal ontwikkelen op hun reis                                                                            in de kleurrijke wereld</w:t>
                          </w:r>
                        </w:sdtContent>
                      </w:sdt>
                    </w:p>
                    <w:p w14:paraId="6814705F" w14:textId="77777777" w:rsidR="00437847" w:rsidRDefault="00437847" w:rsidP="0041101D">
                      <w:pPr>
                        <w:jc w:val="center"/>
                        <w:rPr>
                          <w:i/>
                          <w:iCs/>
                          <w:color w:val="632423" w:themeColor="accent2" w:themeShade="80"/>
                          <w:sz w:val="28"/>
                          <w:szCs w:val="28"/>
                        </w:rPr>
                      </w:pPr>
                    </w:p>
                    <w:p w14:paraId="7327E4FE" w14:textId="77777777" w:rsidR="00437847" w:rsidRDefault="00437847" w:rsidP="009D38ED">
                      <w:pPr>
                        <w:jc w:val="center"/>
                      </w:pPr>
                      <w:r>
                        <w:rPr>
                          <w:noProof/>
                        </w:rPr>
                        <w:drawing>
                          <wp:inline distT="0" distB="0" distL="0" distR="0" wp14:anchorId="64E835EE" wp14:editId="3B69CAFF">
                            <wp:extent cx="1847850" cy="236798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5 Logo Blauwe Lijn - vlieger.jpg"/>
                                    <pic:cNvPicPr/>
                                  </pic:nvPicPr>
                                  <pic:blipFill rotWithShape="1">
                                    <a:blip r:embed="rId12">
                                      <a:extLst>
                                        <a:ext uri="{28A0092B-C50C-407E-A947-70E740481C1C}">
                                          <a14:useLocalDpi xmlns:a14="http://schemas.microsoft.com/office/drawing/2010/main" val="0"/>
                                        </a:ext>
                                      </a:extLst>
                                    </a:blip>
                                    <a:srcRect t="10768" r="27881"/>
                                    <a:stretch/>
                                  </pic:blipFill>
                                  <pic:spPr bwMode="auto">
                                    <a:xfrm>
                                      <a:off x="0" y="0"/>
                                      <a:ext cx="1850509" cy="23713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rect>
            </w:pict>
          </mc:Fallback>
        </mc:AlternateContent>
      </w:r>
      <w:sdt>
        <w:sdtPr>
          <w:rPr>
            <w:rFonts w:cs="Tahoma"/>
            <w:i/>
            <w:iCs/>
            <w:smallCaps/>
            <w:color w:val="1F497D" w:themeColor="text2"/>
            <w:spacing w:val="5"/>
            <w:sz w:val="24"/>
            <w:szCs w:val="24"/>
          </w:rPr>
          <w:id w:val="-689369987"/>
          <w:docPartObj>
            <w:docPartGallery w:val="Cover Pages"/>
            <w:docPartUnique/>
          </w:docPartObj>
        </w:sdtPr>
        <w:sdtEndPr/>
        <w:sdtContent>
          <w:r w:rsidR="0041101D" w:rsidRPr="0090615A">
            <w:rPr>
              <w:rFonts w:cs="Tahoma"/>
              <w:noProof/>
            </w:rPr>
            <w:drawing>
              <wp:inline distT="0" distB="0" distL="0" distR="0" wp14:anchorId="644C19CC" wp14:editId="56869314">
                <wp:extent cx="5486400" cy="1104989"/>
                <wp:effectExtent l="0" t="0" r="0" b="0"/>
                <wp:docPr id="79" name="Afbeelding 79" descr="C:\Users\e.ranzijn.SIRIUS.005\AppData\Local\Microsoft\Windows\Temporary Internet Files\Content.Word\logo lind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nzijn.SIRIUS.005\AppData\Local\Microsoft\Windows\Temporary Internet Files\Content.Word\logo lindked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04989"/>
                        </a:xfrm>
                        <a:prstGeom prst="rect">
                          <a:avLst/>
                        </a:prstGeom>
                        <a:noFill/>
                        <a:ln>
                          <a:noFill/>
                        </a:ln>
                      </pic:spPr>
                    </pic:pic>
                  </a:graphicData>
                </a:graphic>
              </wp:inline>
            </w:drawing>
          </w:r>
          <w:r w:rsidR="008B6CF3" w:rsidRPr="0090615A">
            <w:rPr>
              <w:rFonts w:cs="Tahoma"/>
              <w:i/>
              <w:iCs/>
              <w:smallCaps/>
              <w:noProof/>
              <w:color w:val="1F497D" w:themeColor="text2"/>
              <w:spacing w:val="5"/>
              <w:sz w:val="24"/>
              <w:szCs w:val="24"/>
            </w:rPr>
            <mc:AlternateContent>
              <mc:Choice Requires="wpg">
                <w:drawing>
                  <wp:anchor distT="0" distB="0" distL="114300" distR="114300" simplePos="0" relativeHeight="251658248" behindDoc="0" locked="0" layoutInCell="1" allowOverlap="1" wp14:anchorId="03C55CA8" wp14:editId="599CAB79">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73937" cy="10698480"/>
                    <wp:effectExtent l="19050" t="0" r="17145" b="45720"/>
                    <wp:wrapNone/>
                    <wp:docPr id="1" name="Groep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21" cy="1072800"/>
                              </a:xfrm>
                              <a:prstGeom prst="ellipse">
                                <a:avLst/>
                              </a:prstGeom>
                              <a:noFill/>
                              <a:ln w="38100" cmpd="dbl">
                                <a:solidFill>
                                  <a:schemeClr val="accent1">
                                    <a:lumMod val="100000"/>
                                    <a:lumOff val="0"/>
                                  </a:schemeClr>
                                </a:solidFill>
                                <a:round/>
                                <a:headEnd/>
                                <a:tailEnd/>
                              </a:ln>
                            </wps:spPr>
                            <wps:txbx>
                              <w:txbxContent>
                                <w:p w14:paraId="0B24E8E6" w14:textId="295703BA" w:rsidR="00437847" w:rsidRDefault="00437847" w:rsidP="00454090">
                                  <w:pPr>
                                    <w:jc w:val="center"/>
                                  </w:pPr>
                                  <w:r w:rsidRPr="005E7FF3">
                                    <w:rPr>
                                      <w:noProof/>
                                    </w:rPr>
                                    <w:drawing>
                                      <wp:inline distT="0" distB="0" distL="0" distR="0" wp14:anchorId="453EE509" wp14:editId="570ADD2B">
                                        <wp:extent cx="602272" cy="612000"/>
                                        <wp:effectExtent l="0" t="0" r="7620" b="0"/>
                                        <wp:docPr id="9" name="Afbeelding 9" descr="\\NAS01\SiriusBSBHomes\j.koster\Pictures\Zonova_beeldme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01\SiriusBSBHomes\j.koster\Pictures\Zonova_beeldmerk2.jpg"/>
                                                <pic:cNvPicPr>
                                                  <a:picLocks noChangeAspect="1" noChangeArrowheads="1"/>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602272" cy="61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3C55CA8" id="Groep 1" o:spid="_x0000_s1027" style="position:absolute;margin-left:0;margin-top:0;width:139.7pt;height:842.4pt;z-index:251658248;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">
                    <v:group id="Group 77" o:spid="_x0000_s1028"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9"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" fillcolor="#feb686" stroked="f" strokecolor="#bfb675">
                        <v:fill color2="#4f81bd [3204]" rotate="t" angle="90" focus="100%" type="gradient"/>
                      </v:rect>
                      <v:shapetype id="_x0000_t32" coordsize="21600,21600" o:spt="32" o:oned="t" path="m,l21600,21600e" filled="f">
                        <v:path arrowok="t" fillok="f" o:connecttype="none"/>
                        <o:lock v:ext="edit" shapetype="t"/>
                      </v:shapetype>
                      <v:shape id="AutoShape 79" o:spid="_x0000_s1030"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1"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4f81bd [3204]" strokeweight="2.25pt"/>
                      <v:shape id="AutoShape 81" o:spid="_x0000_s1032"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3"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4" style="position:absolute;top:79453;width:11018;height:10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" filled="f" strokecolor="#4f81bd [3204]" strokeweight="3pt">
                      <v:stroke linestyle="thinThin"/>
                      <v:textbox>
                        <w:txbxContent>
                          <w:p w14:paraId="0B24E8E6" w14:textId="295703BA" w:rsidR="00437847" w:rsidRDefault="00437847" w:rsidP="00454090">
                            <w:pPr>
                              <w:jc w:val="center"/>
                            </w:pPr>
                            <w:r w:rsidRPr="005E7FF3">
                              <w:rPr>
                                <w:noProof/>
                              </w:rPr>
                              <w:drawing>
                                <wp:inline distT="0" distB="0" distL="0" distR="0" wp14:anchorId="453EE509" wp14:editId="570ADD2B">
                                  <wp:extent cx="602272" cy="612000"/>
                                  <wp:effectExtent l="0" t="0" r="7620" b="0"/>
                                  <wp:docPr id="9" name="Afbeelding 9" descr="\\NAS01\SiriusBSBHomes\j.koster\Pictures\Zonova_beeldme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01\SiriusBSBHomes\j.koster\Pictures\Zonova_beeldmerk2.jpg"/>
                                          <pic:cNvPicPr>
                                            <a:picLocks noChangeAspect="1" noChangeArrowheads="1"/>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602272" cy="612000"/>
                                          </a:xfrm>
                                          <a:prstGeom prst="rect">
                                            <a:avLst/>
                                          </a:prstGeom>
                                          <a:noFill/>
                                          <a:ln>
                                            <a:noFill/>
                                          </a:ln>
                                        </pic:spPr>
                                      </pic:pic>
                                    </a:graphicData>
                                  </a:graphic>
                                </wp:inline>
                              </w:drawing>
                            </w:r>
                          </w:p>
                        </w:txbxContent>
                      </v:textbox>
                    </v:oval>
                    <v:oval id="Oval 85" o:spid="_x0000_s1035"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" fillcolor="#4f81bd [3204]" strokecolor="#4f81bd [3204]" strokeweight="3pt">
                      <v:stroke linestyle="thinThin"/>
                      <v:shadow color="#1f2f3f" opacity=".5" offset=",3pt"/>
                    </v:oval>
                    <w10:wrap anchorx="page" anchory="page"/>
                  </v:group>
                </w:pict>
              </mc:Fallback>
            </mc:AlternateContent>
          </w:r>
          <w:r w:rsidR="008B6CF3" w:rsidRPr="0090615A">
            <w:rPr>
              <w:rFonts w:cs="Tahoma"/>
              <w:i/>
              <w:iCs/>
              <w:smallCaps/>
              <w:noProof/>
              <w:color w:val="4F271C"/>
              <w:spacing w:val="5"/>
              <w:szCs w:val="32"/>
            </w:rPr>
            <mc:AlternateContent>
              <mc:Choice Requires="wps">
                <w:drawing>
                  <wp:anchor distT="0" distB="0" distL="114300" distR="114300" simplePos="0" relativeHeight="251658243" behindDoc="0" locked="0" layoutInCell="0" allowOverlap="1" wp14:anchorId="65F8696A" wp14:editId="05F0F163">
                    <wp:simplePos x="0" y="0"/>
                    <wp:positionH relativeFrom="margin">
                      <wp:align>left</wp:align>
                    </wp:positionH>
                    <wp:positionV relativeFrom="margin">
                      <wp:align>bottom</wp:align>
                    </wp:positionV>
                    <wp:extent cx="4660900" cy="815975"/>
                    <wp:effectExtent l="0" t="0" r="2540" b="3175"/>
                    <wp:wrapNone/>
                    <wp:docPr id="7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9F3FD" w14:textId="77777777" w:rsidR="00437847" w:rsidRDefault="00B61347">
                                <w:pPr>
                                  <w:spacing w:after="100"/>
                                  <w:rPr>
                                    <w:color w:val="365F91" w:themeColor="accent1" w:themeShade="BF"/>
                                    <w:sz w:val="24"/>
                                    <w:szCs w:val="24"/>
                                  </w:rPr>
                                </w:pPr>
                                <w:sdt>
                                  <w:sdtPr>
                                    <w:rPr>
                                      <w:color w:val="365F91" w:themeColor="accent1" w:themeShade="BF"/>
                                      <w:sz w:val="24"/>
                                      <w:szCs w:val="24"/>
                                    </w:rPr>
                                    <w:alias w:val="Auteur"/>
                                    <w:id w:val="336892998"/>
                                    <w:showingPlcHdr/>
                                    <w:text/>
                                  </w:sdtPr>
                                  <w:sdtEndPr/>
                                  <w:sdtContent>
                                    <w:r w:rsidR="00437847">
                                      <w:rPr>
                                        <w:color w:val="365F91" w:themeColor="accent1" w:themeShade="BF"/>
                                        <w:sz w:val="24"/>
                                        <w:szCs w:val="24"/>
                                      </w:rPr>
                                      <w:t xml:space="preserve">     </w:t>
                                    </w:r>
                                  </w:sdtContent>
                                </w:sdt>
                              </w:p>
                              <w:p w14:paraId="08B1E344" w14:textId="52F2E995" w:rsidR="00437847" w:rsidRDefault="00437847">
                                <w:pPr>
                                  <w:spacing w:after="100"/>
                                  <w:rPr>
                                    <w:color w:val="365F91" w:themeColor="accent1" w:themeShade="BF"/>
                                  </w:rPr>
                                </w:pPr>
                                <w:r>
                                  <w:rPr>
                                    <w:color w:val="365F91" w:themeColor="accent1" w:themeShade="BF"/>
                                    <w:sz w:val="24"/>
                                    <w:szCs w:val="24"/>
                                    <w:lang w:val="en-US"/>
                                  </w:rPr>
                                  <w:t xml:space="preserve"> Augustus 202</w:t>
                                </w:r>
                                <w:r w:rsidR="00AE4E4A">
                                  <w:rPr>
                                    <w:color w:val="365F91" w:themeColor="accent1" w:themeShade="BF"/>
                                    <w:sz w:val="24"/>
                                    <w:szCs w:val="24"/>
                                    <w:lang w:val="en-US"/>
                                  </w:rPr>
                                  <w:t>2</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65F8696A" id="Rechthoek 54" o:spid="_x0000_s1036" style="position:absolute;margin-left:0;margin-top:0;width:367pt;height:64.25pt;z-index:251658243;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" o:allowincell="f" stroked="f">
                    <v:textbox>
                      <w:txbxContent>
                        <w:p w14:paraId="1219F3FD" w14:textId="77777777" w:rsidR="00437847" w:rsidRDefault="00B61347">
                          <w:pPr>
                            <w:spacing w:after="100"/>
                            <w:rPr>
                              <w:color w:val="365F91" w:themeColor="accent1" w:themeShade="BF"/>
                              <w:sz w:val="24"/>
                              <w:szCs w:val="24"/>
                            </w:rPr>
                          </w:pPr>
                          <w:sdt>
                            <w:sdtPr>
                              <w:rPr>
                                <w:color w:val="365F91" w:themeColor="accent1" w:themeShade="BF"/>
                                <w:sz w:val="24"/>
                                <w:szCs w:val="24"/>
                              </w:rPr>
                              <w:alias w:val="Auteur"/>
                              <w:id w:val="336892998"/>
                              <w:showingPlcHdr/>
                              <w:text/>
                            </w:sdtPr>
                            <w:sdtEndPr/>
                            <w:sdtContent>
                              <w:r w:rsidR="00437847">
                                <w:rPr>
                                  <w:color w:val="365F91" w:themeColor="accent1" w:themeShade="BF"/>
                                  <w:sz w:val="24"/>
                                  <w:szCs w:val="24"/>
                                </w:rPr>
                                <w:t xml:space="preserve">     </w:t>
                              </w:r>
                            </w:sdtContent>
                          </w:sdt>
                        </w:p>
                        <w:p w14:paraId="08B1E344" w14:textId="52F2E995" w:rsidR="00437847" w:rsidRDefault="00437847">
                          <w:pPr>
                            <w:spacing w:after="100"/>
                            <w:rPr>
                              <w:color w:val="365F91" w:themeColor="accent1" w:themeShade="BF"/>
                            </w:rPr>
                          </w:pPr>
                          <w:r>
                            <w:rPr>
                              <w:color w:val="365F91" w:themeColor="accent1" w:themeShade="BF"/>
                              <w:sz w:val="24"/>
                              <w:szCs w:val="24"/>
                              <w:lang w:val="en-US"/>
                            </w:rPr>
                            <w:t xml:space="preserve"> Augustus 202</w:t>
                          </w:r>
                          <w:r w:rsidR="00AE4E4A">
                            <w:rPr>
                              <w:color w:val="365F91" w:themeColor="accent1" w:themeShade="BF"/>
                              <w:sz w:val="24"/>
                              <w:szCs w:val="24"/>
                              <w:lang w:val="en-US"/>
                            </w:rPr>
                            <w:t>2</w:t>
                          </w:r>
                        </w:p>
                      </w:txbxContent>
                    </v:textbox>
                    <w10:wrap anchorx="margin" anchory="margin"/>
                  </v:rect>
                </w:pict>
              </mc:Fallback>
            </mc:AlternateContent>
          </w:r>
          <w:r w:rsidR="008B6CF3" w:rsidRPr="0090615A">
            <w:rPr>
              <w:rFonts w:cs="Tahoma"/>
              <w:i/>
              <w:iCs/>
              <w:smallCaps/>
              <w:color w:val="1F497D" w:themeColor="text2"/>
              <w:spacing w:val="5"/>
              <w:sz w:val="24"/>
              <w:szCs w:val="24"/>
            </w:rPr>
            <w:br w:type="page"/>
          </w:r>
        </w:sdtContent>
      </w:sdt>
      <w:bookmarkStart w:id="2" w:name="_Toc458782833"/>
      <w:r w:rsidR="008B6CF3" w:rsidRPr="0090615A">
        <w:rPr>
          <w:rFonts w:cs="Tahoma"/>
        </w:rPr>
        <w:t>Voorwoord</w:t>
      </w:r>
      <w:bookmarkEnd w:id="1"/>
      <w:bookmarkEnd w:id="2"/>
    </w:p>
    <w:p w14:paraId="2DDF0A6B" w14:textId="77777777" w:rsidR="008B6CF3" w:rsidRPr="0090615A" w:rsidRDefault="008B6CF3" w:rsidP="00B961A6">
      <w:pPr>
        <w:spacing w:line="240" w:lineRule="auto"/>
        <w:rPr>
          <w:rFonts w:ascii="Comic Sans MS" w:hAnsi="Comic Sans MS" w:cs="Tahoma"/>
        </w:rPr>
      </w:pPr>
    </w:p>
    <w:p w14:paraId="609F7D71" w14:textId="77777777" w:rsidR="008B6CF3" w:rsidRPr="0090615A" w:rsidRDefault="008B6CF3" w:rsidP="00B961A6">
      <w:pPr>
        <w:pStyle w:val="Default"/>
        <w:rPr>
          <w:rFonts w:ascii="Comic Sans MS" w:hAnsi="Comic Sans MS"/>
        </w:rPr>
      </w:pPr>
    </w:p>
    <w:p w14:paraId="619C3855" w14:textId="77777777" w:rsidR="008B6CF3" w:rsidRPr="0090615A" w:rsidRDefault="008B6CF3" w:rsidP="00B961A6">
      <w:pPr>
        <w:spacing w:line="240" w:lineRule="auto"/>
        <w:rPr>
          <w:rFonts w:ascii="Comic Sans MS" w:hAnsi="Comic Sans MS" w:cs="Tahoma"/>
          <w:sz w:val="22"/>
        </w:rPr>
      </w:pPr>
      <w:r w:rsidRPr="0090615A">
        <w:rPr>
          <w:rFonts w:ascii="Comic Sans MS" w:hAnsi="Comic Sans MS" w:cs="Tahoma"/>
          <w:sz w:val="22"/>
        </w:rPr>
        <w:t>Beste ouder</w:t>
      </w:r>
      <w:r w:rsidR="00966885" w:rsidRPr="0090615A">
        <w:rPr>
          <w:rFonts w:ascii="Comic Sans MS" w:hAnsi="Comic Sans MS" w:cs="Tahoma"/>
          <w:sz w:val="22"/>
        </w:rPr>
        <w:t>(</w:t>
      </w:r>
      <w:r w:rsidRPr="0090615A">
        <w:rPr>
          <w:rFonts w:ascii="Comic Sans MS" w:hAnsi="Comic Sans MS" w:cs="Tahoma"/>
          <w:sz w:val="22"/>
        </w:rPr>
        <w:t>s</w:t>
      </w:r>
      <w:r w:rsidR="00966885" w:rsidRPr="0090615A">
        <w:rPr>
          <w:rFonts w:ascii="Comic Sans MS" w:hAnsi="Comic Sans MS" w:cs="Tahoma"/>
          <w:sz w:val="22"/>
        </w:rPr>
        <w:t>) en/of</w:t>
      </w:r>
      <w:r w:rsidRPr="0090615A">
        <w:rPr>
          <w:rFonts w:ascii="Comic Sans MS" w:hAnsi="Comic Sans MS" w:cs="Tahoma"/>
          <w:sz w:val="22"/>
        </w:rPr>
        <w:t xml:space="preserve"> verzorger</w:t>
      </w:r>
      <w:r w:rsidR="00966885" w:rsidRPr="0090615A">
        <w:rPr>
          <w:rFonts w:ascii="Comic Sans MS" w:hAnsi="Comic Sans MS" w:cs="Tahoma"/>
          <w:sz w:val="22"/>
        </w:rPr>
        <w:t>(</w:t>
      </w:r>
      <w:r w:rsidRPr="0090615A">
        <w:rPr>
          <w:rFonts w:ascii="Comic Sans MS" w:hAnsi="Comic Sans MS" w:cs="Tahoma"/>
          <w:sz w:val="22"/>
        </w:rPr>
        <w:t>s</w:t>
      </w:r>
      <w:r w:rsidR="00966885" w:rsidRPr="0090615A">
        <w:rPr>
          <w:rFonts w:ascii="Comic Sans MS" w:hAnsi="Comic Sans MS" w:cs="Tahoma"/>
          <w:sz w:val="22"/>
        </w:rPr>
        <w:t>)</w:t>
      </w:r>
      <w:r w:rsidRPr="0090615A">
        <w:rPr>
          <w:rFonts w:ascii="Comic Sans MS" w:hAnsi="Comic Sans MS" w:cs="Tahoma"/>
          <w:sz w:val="22"/>
        </w:rPr>
        <w:t xml:space="preserve">, </w:t>
      </w:r>
    </w:p>
    <w:p w14:paraId="4129FE61" w14:textId="6A15C6AD" w:rsidR="008B6CF3" w:rsidRPr="0090615A" w:rsidRDefault="008B6CF3" w:rsidP="00B961A6">
      <w:pPr>
        <w:spacing w:line="240" w:lineRule="auto"/>
        <w:rPr>
          <w:rFonts w:ascii="Comic Sans MS" w:hAnsi="Comic Sans MS" w:cs="Tahoma"/>
          <w:sz w:val="22"/>
        </w:rPr>
      </w:pPr>
      <w:r w:rsidRPr="0090615A">
        <w:rPr>
          <w:rFonts w:ascii="Comic Sans MS" w:hAnsi="Comic Sans MS" w:cs="Tahoma"/>
          <w:sz w:val="22"/>
        </w:rPr>
        <w:t>Gedurende de tijd dat uw kind hier op school zi</w:t>
      </w:r>
      <w:r w:rsidR="00AE4E4A">
        <w:rPr>
          <w:rFonts w:ascii="Comic Sans MS" w:hAnsi="Comic Sans MS" w:cs="Tahoma"/>
          <w:sz w:val="22"/>
        </w:rPr>
        <w:t>t,</w:t>
      </w:r>
      <w:r w:rsidRPr="0090615A">
        <w:rPr>
          <w:rFonts w:ascii="Comic Sans MS" w:hAnsi="Comic Sans MS" w:cs="Tahoma"/>
          <w:sz w:val="22"/>
        </w:rPr>
        <w:t xml:space="preserve"> willen wij er </w:t>
      </w:r>
      <w:r w:rsidR="00966885" w:rsidRPr="0090615A">
        <w:rPr>
          <w:rFonts w:ascii="Comic Sans MS" w:hAnsi="Comic Sans MS" w:cs="Tahoma"/>
          <w:sz w:val="22"/>
        </w:rPr>
        <w:t>gezamenlijk,</w:t>
      </w:r>
      <w:r w:rsidRPr="0090615A">
        <w:rPr>
          <w:rFonts w:ascii="Comic Sans MS" w:hAnsi="Comic Sans MS" w:cs="Tahoma"/>
          <w:sz w:val="22"/>
        </w:rPr>
        <w:t xml:space="preserve"> kinderen, leerkrachten en ouders/verzorgers</w:t>
      </w:r>
      <w:r w:rsidR="00966885" w:rsidRPr="0090615A">
        <w:rPr>
          <w:rFonts w:ascii="Comic Sans MS" w:hAnsi="Comic Sans MS" w:cs="Tahoma"/>
          <w:sz w:val="22"/>
        </w:rPr>
        <w:t>,</w:t>
      </w:r>
      <w:r w:rsidRPr="0090615A">
        <w:rPr>
          <w:rFonts w:ascii="Comic Sans MS" w:hAnsi="Comic Sans MS" w:cs="Tahoma"/>
          <w:sz w:val="22"/>
        </w:rPr>
        <w:t xml:space="preserve"> voor zorgen dat uw kind een veilige en plezierige werk- en leefomgeving ervaart. Daar werken wij op verschillende manieren aan. </w:t>
      </w:r>
    </w:p>
    <w:p w14:paraId="03109F7E" w14:textId="3BD07427" w:rsidR="008B6CF3" w:rsidRDefault="008B6CF3" w:rsidP="00B961A6">
      <w:pPr>
        <w:spacing w:line="240" w:lineRule="auto"/>
        <w:rPr>
          <w:rFonts w:ascii="Comic Sans MS" w:hAnsi="Comic Sans MS" w:cs="Tahoma"/>
          <w:sz w:val="22"/>
        </w:rPr>
      </w:pPr>
      <w:r w:rsidRPr="0090615A">
        <w:rPr>
          <w:rFonts w:ascii="Comic Sans MS" w:hAnsi="Comic Sans MS" w:cs="Tahoma"/>
          <w:sz w:val="22"/>
        </w:rPr>
        <w:t xml:space="preserve">De ouders ontvangen ieder jaar de schoolkalender, met daarop activiteiten </w:t>
      </w:r>
      <w:r w:rsidR="00966885" w:rsidRPr="0090615A">
        <w:rPr>
          <w:rFonts w:ascii="Comic Sans MS" w:hAnsi="Comic Sans MS" w:cs="Tahoma"/>
          <w:sz w:val="22"/>
        </w:rPr>
        <w:t xml:space="preserve">in </w:t>
      </w:r>
      <w:r w:rsidR="009D38ED" w:rsidRPr="0090615A">
        <w:rPr>
          <w:rFonts w:ascii="Comic Sans MS" w:hAnsi="Comic Sans MS" w:cs="Tahoma"/>
          <w:sz w:val="22"/>
        </w:rPr>
        <w:t xml:space="preserve">dat schooljaar. </w:t>
      </w:r>
      <w:r w:rsidRPr="0090615A">
        <w:rPr>
          <w:rFonts w:ascii="Comic Sans MS" w:hAnsi="Comic Sans MS" w:cs="Tahoma"/>
          <w:sz w:val="22"/>
        </w:rPr>
        <w:t xml:space="preserve">Daarin staan allerlei lopende zaken vermeld en ook namen, adressen en roosters. Elke twee weken wordt er een nieuwsbrief uitgegeven </w:t>
      </w:r>
      <w:r w:rsidR="00547141" w:rsidRPr="0090615A">
        <w:rPr>
          <w:rFonts w:ascii="Comic Sans MS" w:hAnsi="Comic Sans MS" w:cs="Tahoma"/>
          <w:sz w:val="22"/>
        </w:rPr>
        <w:t xml:space="preserve">via Kwieb </w:t>
      </w:r>
      <w:r w:rsidRPr="0090615A">
        <w:rPr>
          <w:rFonts w:ascii="Comic Sans MS" w:hAnsi="Comic Sans MS" w:cs="Tahoma"/>
          <w:sz w:val="22"/>
        </w:rPr>
        <w:t xml:space="preserve">over actuele zaken. Op onze website kunt u de meest actuele informatie vinden over onze school, maar ook foto’s van allerlei schoolactiviteiten die hebben plaatsgevonden. Bovendien kunt u ons volgen op Facebook. </w:t>
      </w:r>
    </w:p>
    <w:p w14:paraId="0C30C598" w14:textId="77777777" w:rsidR="00C842B4" w:rsidRDefault="00C842B4" w:rsidP="00C842B4">
      <w:pPr>
        <w:spacing w:after="0" w:line="240" w:lineRule="auto"/>
        <w:rPr>
          <w:rFonts w:ascii="Comic Sans MS" w:hAnsi="Comic Sans MS" w:cs="Tahoma"/>
          <w:b/>
        </w:rPr>
      </w:pPr>
      <w:r w:rsidRPr="00C842B4">
        <w:rPr>
          <w:rFonts w:ascii="Comic Sans MS" w:hAnsi="Comic Sans MS" w:cs="Tahoma"/>
          <w:bCs/>
        </w:rPr>
        <w:t>Onze ambities voor het schooljaar 2022-2023 zijn</w:t>
      </w:r>
      <w:r>
        <w:rPr>
          <w:rFonts w:ascii="Comic Sans MS" w:hAnsi="Comic Sans MS" w:cs="Tahoma"/>
          <w:bCs/>
        </w:rPr>
        <w:t>:</w:t>
      </w:r>
      <w:r>
        <w:rPr>
          <w:rFonts w:ascii="Comic Sans MS" w:hAnsi="Comic Sans MS" w:cs="Tahoma"/>
          <w:b/>
        </w:rPr>
        <w:t xml:space="preserve"> </w:t>
      </w:r>
    </w:p>
    <w:p w14:paraId="7CBD9D32" w14:textId="0F5B0C4D" w:rsidR="00C842B4" w:rsidRPr="00C842B4" w:rsidRDefault="00C842B4" w:rsidP="00C842B4">
      <w:pPr>
        <w:pStyle w:val="Lijstalinea"/>
        <w:numPr>
          <w:ilvl w:val="0"/>
          <w:numId w:val="23"/>
        </w:numPr>
        <w:spacing w:after="0"/>
        <w:rPr>
          <w:rFonts w:ascii="Comic Sans MS" w:hAnsi="Comic Sans MS" w:cs="Tahoma"/>
          <w:color w:val="auto"/>
        </w:rPr>
      </w:pPr>
      <w:r w:rsidRPr="00C842B4">
        <w:rPr>
          <w:rFonts w:ascii="Comic Sans MS" w:hAnsi="Comic Sans MS" w:cs="Tahoma"/>
          <w:color w:val="auto"/>
        </w:rPr>
        <w:t>Alle leerlingen krijgen minimaal 2 keer per week een half uur extra instructie in een kleine groep (1 tutor op 2 leerlingen). In samenwerking met Samen Studiebegeleiding Vooruit (SSV)</w:t>
      </w:r>
    </w:p>
    <w:p w14:paraId="51681FAA" w14:textId="3575A166" w:rsidR="00C842B4" w:rsidRPr="00512F66" w:rsidRDefault="00C842B4" w:rsidP="00C842B4">
      <w:pPr>
        <w:pStyle w:val="Lijstalinea"/>
        <w:numPr>
          <w:ilvl w:val="0"/>
          <w:numId w:val="23"/>
        </w:numPr>
        <w:ind w:left="426" w:hanging="426"/>
        <w:rPr>
          <w:rFonts w:ascii="Comic Sans MS" w:hAnsi="Comic Sans MS" w:cs="Tahoma"/>
          <w:color w:val="auto"/>
        </w:rPr>
      </w:pPr>
      <w:r w:rsidRPr="653053DC">
        <w:rPr>
          <w:rFonts w:ascii="Comic Sans MS" w:hAnsi="Comic Sans MS" w:cs="Tahoma"/>
          <w:color w:val="auto"/>
        </w:rPr>
        <w:t>Uitvoering van 2 nieuwe schoolpleinen in samenwerking met Crescendo, Blauwe Lijn is penvoerder.</w:t>
      </w:r>
    </w:p>
    <w:p w14:paraId="2293AEF3" w14:textId="32F39A59" w:rsidR="00C842B4" w:rsidRPr="00512F66" w:rsidRDefault="00C842B4" w:rsidP="00C842B4">
      <w:pPr>
        <w:pStyle w:val="Lijstalinea"/>
        <w:numPr>
          <w:ilvl w:val="0"/>
          <w:numId w:val="23"/>
        </w:numPr>
        <w:ind w:left="426" w:hanging="426"/>
        <w:rPr>
          <w:rFonts w:ascii="Comic Sans MS" w:hAnsi="Comic Sans MS" w:cs="Tahoma"/>
          <w:color w:val="auto"/>
          <w:lang w:eastAsia="en-US"/>
        </w:rPr>
      </w:pPr>
      <w:proofErr w:type="spellStart"/>
      <w:r w:rsidRPr="653053DC">
        <w:rPr>
          <w:rFonts w:ascii="Comic Sans MS" w:hAnsi="Comic Sans MS" w:cs="Tahoma"/>
          <w:color w:val="auto"/>
        </w:rPr>
        <w:t>Doorontwikkelen</w:t>
      </w:r>
      <w:proofErr w:type="spellEnd"/>
      <w:r w:rsidRPr="653053DC">
        <w:rPr>
          <w:rFonts w:ascii="Comic Sans MS" w:hAnsi="Comic Sans MS" w:cs="Tahoma"/>
          <w:color w:val="auto"/>
        </w:rPr>
        <w:t xml:space="preserve"> van de samenwerking met </w:t>
      </w:r>
      <w:proofErr w:type="spellStart"/>
      <w:r w:rsidRPr="653053DC">
        <w:rPr>
          <w:rFonts w:ascii="Comic Sans MS" w:hAnsi="Comic Sans MS" w:cs="Tahoma"/>
          <w:color w:val="auto"/>
        </w:rPr>
        <w:t>Swazoom</w:t>
      </w:r>
      <w:proofErr w:type="spellEnd"/>
      <w:r w:rsidRPr="653053DC">
        <w:rPr>
          <w:rFonts w:ascii="Comic Sans MS" w:hAnsi="Comic Sans MS" w:cs="Tahoma"/>
          <w:color w:val="auto"/>
        </w:rPr>
        <w:t xml:space="preserve"> tot een Integraal Kind Centrum (IKC)</w:t>
      </w:r>
      <w:r>
        <w:rPr>
          <w:rFonts w:ascii="Comic Sans MS" w:hAnsi="Comic Sans MS" w:cs="Tahoma"/>
          <w:color w:val="auto"/>
        </w:rPr>
        <w:t>.</w:t>
      </w:r>
    </w:p>
    <w:p w14:paraId="7E058DA5" w14:textId="77777777" w:rsidR="00C842B4" w:rsidRPr="0090615A" w:rsidRDefault="00C842B4" w:rsidP="00B961A6">
      <w:pPr>
        <w:spacing w:line="240" w:lineRule="auto"/>
        <w:rPr>
          <w:rFonts w:ascii="Comic Sans MS" w:hAnsi="Comic Sans MS" w:cs="Tahoma"/>
          <w:sz w:val="22"/>
        </w:rPr>
      </w:pPr>
    </w:p>
    <w:p w14:paraId="2FC3467E" w14:textId="6B5940E5" w:rsidR="008B6CF3" w:rsidRPr="0090615A" w:rsidRDefault="008B6CF3" w:rsidP="00B961A6">
      <w:pPr>
        <w:spacing w:line="240" w:lineRule="auto"/>
        <w:rPr>
          <w:rFonts w:ascii="Comic Sans MS" w:hAnsi="Comic Sans MS" w:cs="Tahoma"/>
          <w:sz w:val="22"/>
        </w:rPr>
      </w:pPr>
      <w:r w:rsidRPr="0090615A">
        <w:rPr>
          <w:rFonts w:ascii="Comic Sans MS" w:hAnsi="Comic Sans MS" w:cs="Tahoma"/>
          <w:sz w:val="22"/>
        </w:rPr>
        <w:t>Wij hopen dat u deze gids met plezier lee</w:t>
      </w:r>
      <w:r w:rsidR="001D03AB">
        <w:rPr>
          <w:rFonts w:ascii="Comic Sans MS" w:hAnsi="Comic Sans MS" w:cs="Tahoma"/>
          <w:sz w:val="22"/>
        </w:rPr>
        <w:t>st</w:t>
      </w:r>
      <w:r w:rsidRPr="0090615A">
        <w:rPr>
          <w:rFonts w:ascii="Comic Sans MS" w:hAnsi="Comic Sans MS" w:cs="Tahoma"/>
          <w:sz w:val="22"/>
        </w:rPr>
        <w:t xml:space="preserve"> </w:t>
      </w:r>
      <w:r w:rsidR="00512F66">
        <w:rPr>
          <w:rFonts w:ascii="Comic Sans MS" w:hAnsi="Comic Sans MS" w:cs="Tahoma"/>
          <w:sz w:val="22"/>
        </w:rPr>
        <w:t xml:space="preserve">en </w:t>
      </w:r>
      <w:r w:rsidRPr="0090615A">
        <w:rPr>
          <w:rFonts w:ascii="Comic Sans MS" w:hAnsi="Comic Sans MS" w:cs="Tahoma"/>
          <w:sz w:val="22"/>
        </w:rPr>
        <w:t>zo een goed beeld krijg</w:t>
      </w:r>
      <w:r w:rsidR="00512F66">
        <w:rPr>
          <w:rFonts w:ascii="Comic Sans MS" w:hAnsi="Comic Sans MS" w:cs="Tahoma"/>
          <w:sz w:val="22"/>
        </w:rPr>
        <w:t>t</w:t>
      </w:r>
      <w:r w:rsidRPr="0090615A">
        <w:rPr>
          <w:rFonts w:ascii="Comic Sans MS" w:hAnsi="Comic Sans MS" w:cs="Tahoma"/>
          <w:sz w:val="22"/>
        </w:rPr>
        <w:t xml:space="preserve"> van wat er op onze school gebeurt. Voor een nadere toelichting of uitleg bent u van harte welkom op onze school</w:t>
      </w:r>
      <w:r w:rsidR="00512F66">
        <w:rPr>
          <w:rFonts w:ascii="Comic Sans MS" w:hAnsi="Comic Sans MS" w:cs="Tahoma"/>
          <w:sz w:val="22"/>
        </w:rPr>
        <w:t xml:space="preserve">. </w:t>
      </w:r>
    </w:p>
    <w:p w14:paraId="71741F92" w14:textId="77777777" w:rsidR="008B6CF3" w:rsidRPr="0090615A" w:rsidRDefault="008B6CF3" w:rsidP="00B961A6">
      <w:pPr>
        <w:spacing w:line="240" w:lineRule="auto"/>
        <w:rPr>
          <w:rFonts w:ascii="Comic Sans MS" w:hAnsi="Comic Sans MS" w:cs="Tahoma"/>
          <w:sz w:val="22"/>
        </w:rPr>
      </w:pPr>
      <w:r w:rsidRPr="0090615A">
        <w:rPr>
          <w:rFonts w:ascii="Comic Sans MS" w:hAnsi="Comic Sans MS" w:cs="Tahoma"/>
          <w:sz w:val="22"/>
        </w:rPr>
        <w:t xml:space="preserve">Namens het schoolteam van </w:t>
      </w:r>
      <w:r w:rsidR="00966885" w:rsidRPr="0090615A">
        <w:rPr>
          <w:rFonts w:ascii="Comic Sans MS" w:hAnsi="Comic Sans MS" w:cs="Tahoma"/>
          <w:sz w:val="22"/>
        </w:rPr>
        <w:t>D</w:t>
      </w:r>
      <w:r w:rsidRPr="0090615A">
        <w:rPr>
          <w:rFonts w:ascii="Comic Sans MS" w:hAnsi="Comic Sans MS" w:cs="Tahoma"/>
          <w:sz w:val="22"/>
        </w:rPr>
        <w:t>e Blauwe Lijn.</w:t>
      </w:r>
    </w:p>
    <w:p w14:paraId="0EEC260B" w14:textId="77777777" w:rsidR="00454090" w:rsidRPr="0090615A" w:rsidRDefault="00454090" w:rsidP="00B961A6">
      <w:pPr>
        <w:spacing w:line="240" w:lineRule="auto"/>
        <w:rPr>
          <w:rFonts w:ascii="Comic Sans MS" w:hAnsi="Comic Sans MS" w:cs="Tahoma"/>
          <w:sz w:val="22"/>
        </w:rPr>
      </w:pPr>
    </w:p>
    <w:p w14:paraId="7100314F" w14:textId="77777777" w:rsidR="0070277A" w:rsidRDefault="00454090" w:rsidP="00B961A6">
      <w:pPr>
        <w:spacing w:line="240" w:lineRule="auto"/>
        <w:rPr>
          <w:rFonts w:ascii="Comic Sans MS" w:hAnsi="Comic Sans MS" w:cs="Tahoma"/>
          <w:sz w:val="22"/>
        </w:rPr>
      </w:pPr>
      <w:r w:rsidRPr="0090615A">
        <w:rPr>
          <w:rFonts w:ascii="Comic Sans MS" w:hAnsi="Comic Sans MS" w:cs="Tahoma"/>
          <w:sz w:val="22"/>
        </w:rPr>
        <w:t>Els Ranzijn</w:t>
      </w:r>
      <w:r w:rsidR="002C15E2">
        <w:rPr>
          <w:rFonts w:ascii="Comic Sans MS" w:hAnsi="Comic Sans MS" w:cs="Tahoma"/>
          <w:sz w:val="22"/>
        </w:rPr>
        <w:t xml:space="preserve"> en Brenda Roele</w:t>
      </w:r>
      <w:r w:rsidR="001215EF" w:rsidRPr="0090615A">
        <w:rPr>
          <w:rFonts w:ascii="Comic Sans MS" w:hAnsi="Comic Sans MS" w:cs="Tahoma"/>
          <w:sz w:val="22"/>
        </w:rPr>
        <w:br/>
      </w:r>
    </w:p>
    <w:p w14:paraId="147C2D2B" w14:textId="3149A308" w:rsidR="00454090" w:rsidRPr="0090615A" w:rsidRDefault="00966885" w:rsidP="00B961A6">
      <w:pPr>
        <w:spacing w:line="240" w:lineRule="auto"/>
        <w:rPr>
          <w:rFonts w:ascii="Comic Sans MS" w:hAnsi="Comic Sans MS" w:cs="Tahoma"/>
          <w:sz w:val="22"/>
        </w:rPr>
      </w:pPr>
      <w:r w:rsidRPr="0090615A">
        <w:rPr>
          <w:rFonts w:ascii="Comic Sans MS" w:hAnsi="Comic Sans MS" w:cs="Tahoma"/>
          <w:sz w:val="22"/>
        </w:rPr>
        <w:t>d</w:t>
      </w:r>
      <w:r w:rsidR="009E475D" w:rsidRPr="0090615A">
        <w:rPr>
          <w:rFonts w:ascii="Comic Sans MS" w:hAnsi="Comic Sans MS" w:cs="Tahoma"/>
          <w:sz w:val="22"/>
        </w:rPr>
        <w:t>irec</w:t>
      </w:r>
      <w:r w:rsidR="002C15E2">
        <w:rPr>
          <w:rFonts w:ascii="Comic Sans MS" w:hAnsi="Comic Sans MS" w:cs="Tahoma"/>
          <w:sz w:val="22"/>
        </w:rPr>
        <w:t>tie</w:t>
      </w:r>
    </w:p>
    <w:p w14:paraId="7ADD94CC" w14:textId="77777777" w:rsidR="00003834" w:rsidRPr="0090615A" w:rsidRDefault="00003834" w:rsidP="00B961A6">
      <w:pPr>
        <w:spacing w:line="240" w:lineRule="auto"/>
        <w:rPr>
          <w:rFonts w:ascii="Comic Sans MS" w:hAnsi="Comic Sans MS" w:cs="Tahoma"/>
        </w:rPr>
      </w:pPr>
    </w:p>
    <w:p w14:paraId="21A24F92" w14:textId="77777777" w:rsidR="00003834" w:rsidRPr="0090615A" w:rsidRDefault="00003834" w:rsidP="00B961A6">
      <w:pPr>
        <w:pStyle w:val="Citaat"/>
        <w:spacing w:line="240" w:lineRule="auto"/>
        <w:rPr>
          <w:rFonts w:ascii="Comic Sans MS" w:hAnsi="Comic Sans MS" w:cs="Tahoma"/>
        </w:rPr>
      </w:pPr>
    </w:p>
    <w:p w14:paraId="6AD35872" w14:textId="77777777" w:rsidR="0009742C" w:rsidRPr="0090615A" w:rsidRDefault="00003834" w:rsidP="00B961A6">
      <w:pPr>
        <w:spacing w:line="240" w:lineRule="auto"/>
        <w:rPr>
          <w:rFonts w:ascii="Comic Sans MS" w:hAnsi="Comic Sans MS" w:cs="Tahoma"/>
        </w:rPr>
      </w:pPr>
      <w:r w:rsidRPr="0090615A">
        <w:rPr>
          <w:rFonts w:ascii="Comic Sans MS" w:hAnsi="Comic Sans MS" w:cs="Tahoma"/>
          <w:noProof/>
        </w:rPr>
        <mc:AlternateContent>
          <mc:Choice Requires="wps">
            <w:drawing>
              <wp:anchor distT="0" distB="0" distL="114300" distR="114300" simplePos="0" relativeHeight="251658249" behindDoc="0" locked="0" layoutInCell="1" allowOverlap="1" wp14:anchorId="07690955" wp14:editId="6397B55A">
                <wp:simplePos x="0" y="0"/>
                <wp:positionH relativeFrom="page">
                  <wp:posOffset>1685925</wp:posOffset>
                </wp:positionH>
                <wp:positionV relativeFrom="page">
                  <wp:posOffset>6257925</wp:posOffset>
                </wp:positionV>
                <wp:extent cx="4495800" cy="1478915"/>
                <wp:effectExtent l="0" t="0" r="0" b="0"/>
                <wp:wrapSquare wrapText="bothSides"/>
                <wp:docPr id="76" name="AutoV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478915"/>
                        </a:xfrm>
                        <a:prstGeom prst="bracketPair">
                          <a:avLst>
                            <a:gd name="adj" fmla="val 16667"/>
                          </a:avLst>
                        </a:prstGeom>
                        <a:solidFill>
                          <a:srgbClr val="FFFFFF"/>
                        </a:solidFill>
                        <a:ln w="76200">
                          <a:no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DDAC13E" w14:textId="77777777" w:rsidR="00437847" w:rsidRPr="00682B94" w:rsidRDefault="00437847" w:rsidP="00003834">
                            <w:pPr>
                              <w:pStyle w:val="Citaat"/>
                            </w:pPr>
                            <w:r w:rsidRPr="00A14A54">
                              <w:t xml:space="preserve"> </w:t>
                            </w:r>
                            <w:r>
                              <w:t>‘</w:t>
                            </w:r>
                            <w:r w:rsidRPr="00682B94">
                              <w:t>Midden in de gekleurde wereld</w:t>
                            </w:r>
                          </w:p>
                          <w:p w14:paraId="2C34567E" w14:textId="77777777" w:rsidR="00437847" w:rsidRPr="00682B94" w:rsidRDefault="00437847" w:rsidP="00003834">
                            <w:pPr>
                              <w:pStyle w:val="Citaat"/>
                            </w:pPr>
                            <w:r>
                              <w:t>l</w:t>
                            </w:r>
                            <w:r w:rsidRPr="00682B94">
                              <w:t xml:space="preserve">igt </w:t>
                            </w:r>
                            <w:r>
                              <w:t>D</w:t>
                            </w:r>
                            <w:r w:rsidRPr="00682B94">
                              <w:t>e Blauwe Lijn</w:t>
                            </w:r>
                          </w:p>
                          <w:p w14:paraId="6EE6F9FC" w14:textId="77777777" w:rsidR="00437847" w:rsidRPr="00682B94" w:rsidRDefault="00437847" w:rsidP="00003834">
                            <w:pPr>
                              <w:pStyle w:val="Citaat"/>
                            </w:pPr>
                            <w:r w:rsidRPr="00682B94">
                              <w:t>met kinderen uit de hele wereld.</w:t>
                            </w:r>
                          </w:p>
                          <w:p w14:paraId="2E112D10" w14:textId="77777777" w:rsidR="00437847" w:rsidRPr="00682B94" w:rsidRDefault="00437847" w:rsidP="00003834">
                            <w:pPr>
                              <w:pStyle w:val="Citaat"/>
                            </w:pPr>
                            <w:r w:rsidRPr="00682B94">
                              <w:t>Als ze bij ons leren dat ze belangrijk zijn,</w:t>
                            </w:r>
                          </w:p>
                          <w:p w14:paraId="63FA83AB" w14:textId="77777777" w:rsidR="00437847" w:rsidRPr="00682B94" w:rsidRDefault="00437847" w:rsidP="00003834">
                            <w:pPr>
                              <w:pStyle w:val="Citaat"/>
                            </w:pPr>
                            <w:r w:rsidRPr="00682B94">
                              <w:t>zijn ze dat ook in de toekomst.’</w:t>
                            </w:r>
                          </w:p>
                          <w:p w14:paraId="1C9A348E" w14:textId="77777777" w:rsidR="00437847" w:rsidRPr="00A14A54" w:rsidRDefault="00437847" w:rsidP="00003834">
                            <w:pPr>
                              <w:pStyle w:val="Citaat"/>
                            </w:pPr>
                          </w:p>
                        </w:txbxContent>
                      </wps:txbx>
                      <wps:bodyPr rot="0" vert="horz" wrap="square" lIns="182880" tIns="228600" rIns="137160" bIns="22860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76909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Vorm 36" o:spid="_x0000_s1037" type="#_x0000_t185" style="position:absolute;margin-left:132.75pt;margin-top:492.75pt;width:354pt;height:116.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" filled="t" stroked="f" strokeweight="6pt">
                <v:shadow opacity=".5"/>
                <v:textbox style="mso-fit-shape-to-text:t" inset="14.4pt,18pt,10.8pt,18pt">
                  <w:txbxContent>
                    <w:p w14:paraId="5DDAC13E" w14:textId="77777777" w:rsidR="00437847" w:rsidRPr="00682B94" w:rsidRDefault="00437847" w:rsidP="00003834">
                      <w:pPr>
                        <w:pStyle w:val="Citaat"/>
                      </w:pPr>
                      <w:r w:rsidRPr="00A14A54">
                        <w:t xml:space="preserve"> </w:t>
                      </w:r>
                      <w:r>
                        <w:t>‘</w:t>
                      </w:r>
                      <w:r w:rsidRPr="00682B94">
                        <w:t>Midden in de gekleurde wereld</w:t>
                      </w:r>
                    </w:p>
                    <w:p w14:paraId="2C34567E" w14:textId="77777777" w:rsidR="00437847" w:rsidRPr="00682B94" w:rsidRDefault="00437847" w:rsidP="00003834">
                      <w:pPr>
                        <w:pStyle w:val="Citaat"/>
                      </w:pPr>
                      <w:r>
                        <w:t>l</w:t>
                      </w:r>
                      <w:r w:rsidRPr="00682B94">
                        <w:t xml:space="preserve">igt </w:t>
                      </w:r>
                      <w:r>
                        <w:t>D</w:t>
                      </w:r>
                      <w:r w:rsidRPr="00682B94">
                        <w:t>e Blauwe Lijn</w:t>
                      </w:r>
                    </w:p>
                    <w:p w14:paraId="6EE6F9FC" w14:textId="77777777" w:rsidR="00437847" w:rsidRPr="00682B94" w:rsidRDefault="00437847" w:rsidP="00003834">
                      <w:pPr>
                        <w:pStyle w:val="Citaat"/>
                      </w:pPr>
                      <w:r w:rsidRPr="00682B94">
                        <w:t>met kinderen uit de hele wereld.</w:t>
                      </w:r>
                    </w:p>
                    <w:p w14:paraId="2E112D10" w14:textId="77777777" w:rsidR="00437847" w:rsidRPr="00682B94" w:rsidRDefault="00437847" w:rsidP="00003834">
                      <w:pPr>
                        <w:pStyle w:val="Citaat"/>
                      </w:pPr>
                      <w:r w:rsidRPr="00682B94">
                        <w:t>Als ze bij ons leren dat ze belangrijk zijn,</w:t>
                      </w:r>
                    </w:p>
                    <w:p w14:paraId="63FA83AB" w14:textId="77777777" w:rsidR="00437847" w:rsidRPr="00682B94" w:rsidRDefault="00437847" w:rsidP="00003834">
                      <w:pPr>
                        <w:pStyle w:val="Citaat"/>
                      </w:pPr>
                      <w:r w:rsidRPr="00682B94">
                        <w:t>zijn ze dat ook in de toekomst.’</w:t>
                      </w:r>
                    </w:p>
                    <w:p w14:paraId="1C9A348E" w14:textId="77777777" w:rsidR="00437847" w:rsidRPr="00A14A54" w:rsidRDefault="00437847" w:rsidP="00003834">
                      <w:pPr>
                        <w:pStyle w:val="Citaat"/>
                      </w:pPr>
                    </w:p>
                  </w:txbxContent>
                </v:textbox>
                <w10:wrap type="square" anchorx="page" anchory="page"/>
              </v:shape>
            </w:pict>
          </mc:Fallback>
        </mc:AlternateContent>
      </w:r>
      <w:r w:rsidR="0009742C" w:rsidRPr="0090615A">
        <w:rPr>
          <w:rFonts w:ascii="Comic Sans MS" w:hAnsi="Comic Sans MS" w:cs="Tahoma"/>
        </w:rPr>
        <w:br w:type="page"/>
      </w:r>
    </w:p>
    <w:sdt>
      <w:sdtPr>
        <w:rPr>
          <w:rFonts w:asciiTheme="minorHAnsi" w:eastAsiaTheme="minorHAnsi" w:hAnsiTheme="minorHAnsi" w:cs="Tahoma"/>
          <w:b w:val="0"/>
          <w:bCs w:val="0"/>
          <w:color w:val="auto"/>
          <w:spacing w:val="0"/>
          <w:sz w:val="21"/>
          <w:szCs w:val="22"/>
        </w:rPr>
        <w:id w:val="-1475294666"/>
        <w:docPartObj>
          <w:docPartGallery w:val="Table of Contents"/>
          <w:docPartUnique/>
        </w:docPartObj>
      </w:sdtPr>
      <w:sdtEndPr/>
      <w:sdtContent>
        <w:p w14:paraId="48F50766" w14:textId="77777777" w:rsidR="008B6CF3" w:rsidRPr="0090615A" w:rsidRDefault="008B6CF3" w:rsidP="00B961A6">
          <w:pPr>
            <w:pStyle w:val="Kopvaninhoudsopgave"/>
            <w:spacing w:line="240" w:lineRule="auto"/>
            <w:rPr>
              <w:rFonts w:cs="Tahoma"/>
            </w:rPr>
          </w:pPr>
          <w:r w:rsidRPr="0090615A">
            <w:rPr>
              <w:rFonts w:cs="Tahoma"/>
            </w:rPr>
            <w:t>Inhoud</w:t>
          </w:r>
        </w:p>
        <w:p w14:paraId="72C3EC05" w14:textId="525BF5B0" w:rsidR="00AE2374" w:rsidRDefault="008B6CF3">
          <w:pPr>
            <w:pStyle w:val="Inhopg1"/>
            <w:tabs>
              <w:tab w:val="right" w:leader="dot" w:pos="9629"/>
            </w:tabs>
            <w:rPr>
              <w:noProof/>
            </w:rPr>
          </w:pPr>
          <w:r w:rsidRPr="0090615A">
            <w:rPr>
              <w:rFonts w:ascii="Comic Sans MS" w:hAnsi="Comic Sans MS" w:cs="Tahoma"/>
            </w:rPr>
            <w:fldChar w:fldCharType="begin"/>
          </w:r>
          <w:r w:rsidRPr="0090615A">
            <w:rPr>
              <w:rFonts w:ascii="Comic Sans MS" w:hAnsi="Comic Sans MS" w:cs="Tahoma"/>
            </w:rPr>
            <w:instrText xml:space="preserve"> TOC \o "1-3" \h \z \u </w:instrText>
          </w:r>
          <w:r w:rsidRPr="0090615A">
            <w:rPr>
              <w:rFonts w:ascii="Comic Sans MS" w:hAnsi="Comic Sans MS" w:cs="Tahoma"/>
            </w:rPr>
            <w:fldChar w:fldCharType="separate"/>
          </w:r>
          <w:hyperlink w:anchor="_Toc107311333" w:history="1">
            <w:r w:rsidR="00AE2374" w:rsidRPr="0047236C">
              <w:rPr>
                <w:rStyle w:val="Hyperlink"/>
                <w:rFonts w:cs="Tahoma"/>
                <w:noProof/>
              </w:rPr>
              <w:drawing>
                <wp:inline distT="0" distB="0" distL="0" distR="0" wp14:anchorId="1002E899" wp14:editId="5AA1F053">
                  <wp:extent cx="5486400" cy="1104989"/>
                  <wp:effectExtent l="0" t="0" r="0" b="0"/>
                  <wp:docPr id="15" name="Afbeelding 15" descr="C:\Users\e.ranzijn.SIRIUS.005\AppData\Local\Microsoft\Windows\Temporary Internet Files\Content.Word\logo lind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nzijn.SIRIUS.005\AppData\Local\Microsoft\Windows\Temporary Internet Files\Content.Word\logo lindked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04989"/>
                          </a:xfrm>
                          <a:prstGeom prst="rect">
                            <a:avLst/>
                          </a:prstGeom>
                          <a:noFill/>
                          <a:ln>
                            <a:noFill/>
                          </a:ln>
                        </pic:spPr>
                      </pic:pic>
                    </a:graphicData>
                  </a:graphic>
                </wp:inline>
              </w:drawing>
            </w:r>
            <w:r w:rsidR="00AE2374" w:rsidRPr="0047236C">
              <w:rPr>
                <w:rStyle w:val="Hyperlink"/>
                <w:rFonts w:cs="Tahoma"/>
                <w:noProof/>
              </w:rPr>
              <w:t>Voorwoord</w:t>
            </w:r>
            <w:r w:rsidR="00AE2374">
              <w:rPr>
                <w:noProof/>
                <w:webHidden/>
              </w:rPr>
              <w:tab/>
            </w:r>
            <w:r w:rsidR="00AE2374">
              <w:rPr>
                <w:noProof/>
                <w:webHidden/>
              </w:rPr>
              <w:fldChar w:fldCharType="begin"/>
            </w:r>
            <w:r w:rsidR="00AE2374">
              <w:rPr>
                <w:noProof/>
                <w:webHidden/>
              </w:rPr>
              <w:instrText xml:space="preserve"> PAGEREF _Toc107311333 \h </w:instrText>
            </w:r>
            <w:r w:rsidR="00AE2374">
              <w:rPr>
                <w:noProof/>
                <w:webHidden/>
              </w:rPr>
            </w:r>
            <w:r w:rsidR="00AE2374">
              <w:rPr>
                <w:noProof/>
                <w:webHidden/>
              </w:rPr>
              <w:fldChar w:fldCharType="separate"/>
            </w:r>
            <w:r w:rsidR="00AE2374">
              <w:rPr>
                <w:noProof/>
                <w:webHidden/>
              </w:rPr>
              <w:t>0</w:t>
            </w:r>
            <w:r w:rsidR="00AE2374">
              <w:rPr>
                <w:noProof/>
                <w:webHidden/>
              </w:rPr>
              <w:fldChar w:fldCharType="end"/>
            </w:r>
          </w:hyperlink>
        </w:p>
        <w:p w14:paraId="61427B6B" w14:textId="28B698BE" w:rsidR="00AE2374" w:rsidRDefault="00B61347">
          <w:pPr>
            <w:pStyle w:val="Inhopg1"/>
            <w:tabs>
              <w:tab w:val="right" w:leader="dot" w:pos="9629"/>
            </w:tabs>
            <w:rPr>
              <w:noProof/>
            </w:rPr>
          </w:pPr>
          <w:hyperlink w:anchor="_Toc107311334" w:history="1">
            <w:r w:rsidR="00AE2374" w:rsidRPr="0047236C">
              <w:rPr>
                <w:rStyle w:val="Hyperlink"/>
                <w:rFonts w:cs="Tahoma"/>
                <w:b/>
                <w:noProof/>
              </w:rPr>
              <w:t xml:space="preserve">Algemene gegevens  </w:t>
            </w:r>
            <w:r w:rsidR="00AE2374" w:rsidRPr="0047236C">
              <w:rPr>
                <w:rStyle w:val="Hyperlink"/>
                <w:rFonts w:cs="Tahoma"/>
                <w:noProof/>
              </w:rPr>
              <w:t>Onze school</w:t>
            </w:r>
            <w:r w:rsidR="00AE2374">
              <w:rPr>
                <w:noProof/>
                <w:webHidden/>
              </w:rPr>
              <w:tab/>
            </w:r>
            <w:r w:rsidR="00AE2374">
              <w:rPr>
                <w:noProof/>
                <w:webHidden/>
              </w:rPr>
              <w:fldChar w:fldCharType="begin"/>
            </w:r>
            <w:r w:rsidR="00AE2374">
              <w:rPr>
                <w:noProof/>
                <w:webHidden/>
              </w:rPr>
              <w:instrText xml:space="preserve"> PAGEREF _Toc107311334 \h </w:instrText>
            </w:r>
            <w:r w:rsidR="00AE2374">
              <w:rPr>
                <w:noProof/>
                <w:webHidden/>
              </w:rPr>
            </w:r>
            <w:r w:rsidR="00AE2374">
              <w:rPr>
                <w:noProof/>
                <w:webHidden/>
              </w:rPr>
              <w:fldChar w:fldCharType="separate"/>
            </w:r>
            <w:r w:rsidR="00AE2374">
              <w:rPr>
                <w:noProof/>
                <w:webHidden/>
              </w:rPr>
              <w:t>5</w:t>
            </w:r>
            <w:r w:rsidR="00AE2374">
              <w:rPr>
                <w:noProof/>
                <w:webHidden/>
              </w:rPr>
              <w:fldChar w:fldCharType="end"/>
            </w:r>
          </w:hyperlink>
        </w:p>
        <w:p w14:paraId="4E859E99" w14:textId="7345AAAA" w:rsidR="00AE2374" w:rsidRDefault="00B61347">
          <w:pPr>
            <w:pStyle w:val="Inhopg2"/>
            <w:tabs>
              <w:tab w:val="right" w:leader="dot" w:pos="9629"/>
            </w:tabs>
            <w:rPr>
              <w:noProof/>
            </w:rPr>
          </w:pPr>
          <w:hyperlink w:anchor="_Toc107311335" w:history="1">
            <w:r w:rsidR="00AE2374" w:rsidRPr="0047236C">
              <w:rPr>
                <w:rStyle w:val="Hyperlink"/>
                <w:noProof/>
              </w:rPr>
              <w:t>Zonova</w:t>
            </w:r>
            <w:r w:rsidR="00AE2374">
              <w:rPr>
                <w:noProof/>
                <w:webHidden/>
              </w:rPr>
              <w:tab/>
            </w:r>
            <w:r w:rsidR="00AE2374">
              <w:rPr>
                <w:noProof/>
                <w:webHidden/>
              </w:rPr>
              <w:fldChar w:fldCharType="begin"/>
            </w:r>
            <w:r w:rsidR="00AE2374">
              <w:rPr>
                <w:noProof/>
                <w:webHidden/>
              </w:rPr>
              <w:instrText xml:space="preserve"> PAGEREF _Toc107311335 \h </w:instrText>
            </w:r>
            <w:r w:rsidR="00AE2374">
              <w:rPr>
                <w:noProof/>
                <w:webHidden/>
              </w:rPr>
            </w:r>
            <w:r w:rsidR="00AE2374">
              <w:rPr>
                <w:noProof/>
                <w:webHidden/>
              </w:rPr>
              <w:fldChar w:fldCharType="separate"/>
            </w:r>
            <w:r w:rsidR="00AE2374">
              <w:rPr>
                <w:noProof/>
                <w:webHidden/>
              </w:rPr>
              <w:t>5</w:t>
            </w:r>
            <w:r w:rsidR="00AE2374">
              <w:rPr>
                <w:noProof/>
                <w:webHidden/>
              </w:rPr>
              <w:fldChar w:fldCharType="end"/>
            </w:r>
          </w:hyperlink>
        </w:p>
        <w:p w14:paraId="77222E8B" w14:textId="63D35845" w:rsidR="00AE2374" w:rsidRDefault="00B61347">
          <w:pPr>
            <w:pStyle w:val="Inhopg2"/>
            <w:tabs>
              <w:tab w:val="right" w:leader="dot" w:pos="9629"/>
            </w:tabs>
            <w:rPr>
              <w:noProof/>
            </w:rPr>
          </w:pPr>
          <w:hyperlink w:anchor="_Toc107311336" w:history="1">
            <w:r w:rsidR="00AE2374" w:rsidRPr="0047236C">
              <w:rPr>
                <w:rStyle w:val="Hyperlink"/>
                <w:noProof/>
              </w:rPr>
              <w:t>Identiteit</w:t>
            </w:r>
            <w:r w:rsidR="00AE2374">
              <w:rPr>
                <w:noProof/>
                <w:webHidden/>
              </w:rPr>
              <w:tab/>
            </w:r>
            <w:r w:rsidR="00AE2374">
              <w:rPr>
                <w:noProof/>
                <w:webHidden/>
              </w:rPr>
              <w:fldChar w:fldCharType="begin"/>
            </w:r>
            <w:r w:rsidR="00AE2374">
              <w:rPr>
                <w:noProof/>
                <w:webHidden/>
              </w:rPr>
              <w:instrText xml:space="preserve"> PAGEREF _Toc107311336 \h </w:instrText>
            </w:r>
            <w:r w:rsidR="00AE2374">
              <w:rPr>
                <w:noProof/>
                <w:webHidden/>
              </w:rPr>
            </w:r>
            <w:r w:rsidR="00AE2374">
              <w:rPr>
                <w:noProof/>
                <w:webHidden/>
              </w:rPr>
              <w:fldChar w:fldCharType="separate"/>
            </w:r>
            <w:r w:rsidR="00AE2374">
              <w:rPr>
                <w:noProof/>
                <w:webHidden/>
              </w:rPr>
              <w:t>6</w:t>
            </w:r>
            <w:r w:rsidR="00AE2374">
              <w:rPr>
                <w:noProof/>
                <w:webHidden/>
              </w:rPr>
              <w:fldChar w:fldCharType="end"/>
            </w:r>
          </w:hyperlink>
        </w:p>
        <w:p w14:paraId="756077F7" w14:textId="24397BC2" w:rsidR="00AE2374" w:rsidRDefault="00B61347">
          <w:pPr>
            <w:pStyle w:val="Inhopg1"/>
            <w:tabs>
              <w:tab w:val="right" w:leader="dot" w:pos="9629"/>
            </w:tabs>
            <w:rPr>
              <w:noProof/>
            </w:rPr>
          </w:pPr>
          <w:hyperlink w:anchor="_Toc107311337" w:history="1">
            <w:r w:rsidR="00AE2374" w:rsidRPr="0047236C">
              <w:rPr>
                <w:rStyle w:val="Hyperlink"/>
                <w:rFonts w:cs="Tahoma"/>
                <w:noProof/>
              </w:rPr>
              <w:t>Samenstelling van het team</w:t>
            </w:r>
            <w:r w:rsidR="00AE2374">
              <w:rPr>
                <w:noProof/>
                <w:webHidden/>
              </w:rPr>
              <w:tab/>
            </w:r>
            <w:r w:rsidR="00AE2374">
              <w:rPr>
                <w:noProof/>
                <w:webHidden/>
              </w:rPr>
              <w:fldChar w:fldCharType="begin"/>
            </w:r>
            <w:r w:rsidR="00AE2374">
              <w:rPr>
                <w:noProof/>
                <w:webHidden/>
              </w:rPr>
              <w:instrText xml:space="preserve"> PAGEREF _Toc107311337 \h </w:instrText>
            </w:r>
            <w:r w:rsidR="00AE2374">
              <w:rPr>
                <w:noProof/>
                <w:webHidden/>
              </w:rPr>
            </w:r>
            <w:r w:rsidR="00AE2374">
              <w:rPr>
                <w:noProof/>
                <w:webHidden/>
              </w:rPr>
              <w:fldChar w:fldCharType="separate"/>
            </w:r>
            <w:r w:rsidR="00AE2374">
              <w:rPr>
                <w:noProof/>
                <w:webHidden/>
              </w:rPr>
              <w:t>7</w:t>
            </w:r>
            <w:r w:rsidR="00AE2374">
              <w:rPr>
                <w:noProof/>
                <w:webHidden/>
              </w:rPr>
              <w:fldChar w:fldCharType="end"/>
            </w:r>
          </w:hyperlink>
        </w:p>
        <w:p w14:paraId="10E7271C" w14:textId="41AA6D49" w:rsidR="00AE2374" w:rsidRDefault="00B61347">
          <w:pPr>
            <w:pStyle w:val="Inhopg2"/>
            <w:tabs>
              <w:tab w:val="right" w:leader="dot" w:pos="9629"/>
            </w:tabs>
            <w:rPr>
              <w:noProof/>
            </w:rPr>
          </w:pPr>
          <w:hyperlink w:anchor="_Toc107311338" w:history="1">
            <w:r w:rsidR="00AE2374" w:rsidRPr="0047236C">
              <w:rPr>
                <w:rStyle w:val="Hyperlink"/>
                <w:noProof/>
              </w:rPr>
              <w:t>Klassenindeling Bezetting schooljaar 2022-2023</w:t>
            </w:r>
            <w:r w:rsidR="00AE2374">
              <w:rPr>
                <w:noProof/>
                <w:webHidden/>
              </w:rPr>
              <w:tab/>
            </w:r>
            <w:r w:rsidR="00AE2374">
              <w:rPr>
                <w:noProof/>
                <w:webHidden/>
              </w:rPr>
              <w:fldChar w:fldCharType="begin"/>
            </w:r>
            <w:r w:rsidR="00AE2374">
              <w:rPr>
                <w:noProof/>
                <w:webHidden/>
              </w:rPr>
              <w:instrText xml:space="preserve"> PAGEREF _Toc107311338 \h </w:instrText>
            </w:r>
            <w:r w:rsidR="00AE2374">
              <w:rPr>
                <w:noProof/>
                <w:webHidden/>
              </w:rPr>
            </w:r>
            <w:r w:rsidR="00AE2374">
              <w:rPr>
                <w:noProof/>
                <w:webHidden/>
              </w:rPr>
              <w:fldChar w:fldCharType="separate"/>
            </w:r>
            <w:r w:rsidR="00AE2374">
              <w:rPr>
                <w:noProof/>
                <w:webHidden/>
              </w:rPr>
              <w:t>8</w:t>
            </w:r>
            <w:r w:rsidR="00AE2374">
              <w:rPr>
                <w:noProof/>
                <w:webHidden/>
              </w:rPr>
              <w:fldChar w:fldCharType="end"/>
            </w:r>
          </w:hyperlink>
        </w:p>
        <w:p w14:paraId="0ED411B3" w14:textId="2F260321" w:rsidR="00AE2374" w:rsidRDefault="00B61347">
          <w:pPr>
            <w:pStyle w:val="Inhopg2"/>
            <w:tabs>
              <w:tab w:val="right" w:leader="dot" w:pos="9629"/>
            </w:tabs>
            <w:rPr>
              <w:noProof/>
            </w:rPr>
          </w:pPr>
          <w:hyperlink w:anchor="_Toc107311339" w:history="1">
            <w:r w:rsidR="00AE2374" w:rsidRPr="0047236C">
              <w:rPr>
                <w:rStyle w:val="Hyperlink"/>
                <w:noProof/>
              </w:rPr>
              <w:t>Flexibele onderwijstijden op de Blauwe Lijn.</w:t>
            </w:r>
            <w:r w:rsidR="00AE2374">
              <w:rPr>
                <w:noProof/>
                <w:webHidden/>
              </w:rPr>
              <w:tab/>
            </w:r>
            <w:r w:rsidR="00AE2374">
              <w:rPr>
                <w:noProof/>
                <w:webHidden/>
              </w:rPr>
              <w:fldChar w:fldCharType="begin"/>
            </w:r>
            <w:r w:rsidR="00AE2374">
              <w:rPr>
                <w:noProof/>
                <w:webHidden/>
              </w:rPr>
              <w:instrText xml:space="preserve"> PAGEREF _Toc107311339 \h </w:instrText>
            </w:r>
            <w:r w:rsidR="00AE2374">
              <w:rPr>
                <w:noProof/>
                <w:webHidden/>
              </w:rPr>
            </w:r>
            <w:r w:rsidR="00AE2374">
              <w:rPr>
                <w:noProof/>
                <w:webHidden/>
              </w:rPr>
              <w:fldChar w:fldCharType="separate"/>
            </w:r>
            <w:r w:rsidR="00AE2374">
              <w:rPr>
                <w:noProof/>
                <w:webHidden/>
              </w:rPr>
              <w:t>9</w:t>
            </w:r>
            <w:r w:rsidR="00AE2374">
              <w:rPr>
                <w:noProof/>
                <w:webHidden/>
              </w:rPr>
              <w:fldChar w:fldCharType="end"/>
            </w:r>
          </w:hyperlink>
        </w:p>
        <w:p w14:paraId="78B7C02A" w14:textId="2AEEA8E1" w:rsidR="00AE2374" w:rsidRDefault="00B61347">
          <w:pPr>
            <w:pStyle w:val="Inhopg2"/>
            <w:tabs>
              <w:tab w:val="right" w:leader="dot" w:pos="9629"/>
            </w:tabs>
            <w:rPr>
              <w:noProof/>
            </w:rPr>
          </w:pPr>
          <w:hyperlink w:anchor="_Toc107311340" w:history="1">
            <w:r w:rsidR="00AE2374" w:rsidRPr="0047236C">
              <w:rPr>
                <w:rStyle w:val="Hyperlink"/>
                <w:noProof/>
              </w:rPr>
              <w:t>Stichting LeerKRACHT</w:t>
            </w:r>
            <w:r w:rsidR="00AE2374">
              <w:rPr>
                <w:noProof/>
                <w:webHidden/>
              </w:rPr>
              <w:tab/>
            </w:r>
            <w:r w:rsidR="00AE2374">
              <w:rPr>
                <w:noProof/>
                <w:webHidden/>
              </w:rPr>
              <w:fldChar w:fldCharType="begin"/>
            </w:r>
            <w:r w:rsidR="00AE2374">
              <w:rPr>
                <w:noProof/>
                <w:webHidden/>
              </w:rPr>
              <w:instrText xml:space="preserve"> PAGEREF _Toc107311340 \h </w:instrText>
            </w:r>
            <w:r w:rsidR="00AE2374">
              <w:rPr>
                <w:noProof/>
                <w:webHidden/>
              </w:rPr>
            </w:r>
            <w:r w:rsidR="00AE2374">
              <w:rPr>
                <w:noProof/>
                <w:webHidden/>
              </w:rPr>
              <w:fldChar w:fldCharType="separate"/>
            </w:r>
            <w:r w:rsidR="00AE2374">
              <w:rPr>
                <w:noProof/>
                <w:webHidden/>
              </w:rPr>
              <w:t>10</w:t>
            </w:r>
            <w:r w:rsidR="00AE2374">
              <w:rPr>
                <w:noProof/>
                <w:webHidden/>
              </w:rPr>
              <w:fldChar w:fldCharType="end"/>
            </w:r>
          </w:hyperlink>
        </w:p>
        <w:p w14:paraId="3C53F7AE" w14:textId="7D8516A6" w:rsidR="00AE2374" w:rsidRDefault="00B61347">
          <w:pPr>
            <w:pStyle w:val="Inhopg1"/>
            <w:tabs>
              <w:tab w:val="right" w:leader="dot" w:pos="9629"/>
            </w:tabs>
            <w:rPr>
              <w:noProof/>
            </w:rPr>
          </w:pPr>
          <w:hyperlink w:anchor="_Toc107311341" w:history="1">
            <w:r w:rsidR="00AE2374" w:rsidRPr="0047236C">
              <w:rPr>
                <w:rStyle w:val="Hyperlink"/>
                <w:rFonts w:cs="Tahoma"/>
                <w:noProof/>
              </w:rPr>
              <w:t>Aannamebeleid op De Blauwe Lijn</w:t>
            </w:r>
            <w:r w:rsidR="00AE2374">
              <w:rPr>
                <w:noProof/>
                <w:webHidden/>
              </w:rPr>
              <w:tab/>
            </w:r>
            <w:r w:rsidR="00AE2374">
              <w:rPr>
                <w:noProof/>
                <w:webHidden/>
              </w:rPr>
              <w:fldChar w:fldCharType="begin"/>
            </w:r>
            <w:r w:rsidR="00AE2374">
              <w:rPr>
                <w:noProof/>
                <w:webHidden/>
              </w:rPr>
              <w:instrText xml:space="preserve"> PAGEREF _Toc107311341 \h </w:instrText>
            </w:r>
            <w:r w:rsidR="00AE2374">
              <w:rPr>
                <w:noProof/>
                <w:webHidden/>
              </w:rPr>
            </w:r>
            <w:r w:rsidR="00AE2374">
              <w:rPr>
                <w:noProof/>
                <w:webHidden/>
              </w:rPr>
              <w:fldChar w:fldCharType="separate"/>
            </w:r>
            <w:r w:rsidR="00AE2374">
              <w:rPr>
                <w:noProof/>
                <w:webHidden/>
              </w:rPr>
              <w:t>10</w:t>
            </w:r>
            <w:r w:rsidR="00AE2374">
              <w:rPr>
                <w:noProof/>
                <w:webHidden/>
              </w:rPr>
              <w:fldChar w:fldCharType="end"/>
            </w:r>
          </w:hyperlink>
        </w:p>
        <w:p w14:paraId="7C51A1C1" w14:textId="3DEDA09D" w:rsidR="00AE2374" w:rsidRDefault="00B61347">
          <w:pPr>
            <w:pStyle w:val="Inhopg2"/>
            <w:tabs>
              <w:tab w:val="right" w:leader="dot" w:pos="9629"/>
            </w:tabs>
            <w:rPr>
              <w:noProof/>
            </w:rPr>
          </w:pPr>
          <w:hyperlink w:anchor="_Toc107311342" w:history="1">
            <w:r w:rsidR="00AE2374" w:rsidRPr="0047236C">
              <w:rPr>
                <w:rStyle w:val="Hyperlink"/>
                <w:noProof/>
              </w:rPr>
              <w:t>Plaatsing van uw kind</w:t>
            </w:r>
            <w:r w:rsidR="00AE2374">
              <w:rPr>
                <w:noProof/>
                <w:webHidden/>
              </w:rPr>
              <w:tab/>
            </w:r>
            <w:r w:rsidR="00AE2374">
              <w:rPr>
                <w:noProof/>
                <w:webHidden/>
              </w:rPr>
              <w:fldChar w:fldCharType="begin"/>
            </w:r>
            <w:r w:rsidR="00AE2374">
              <w:rPr>
                <w:noProof/>
                <w:webHidden/>
              </w:rPr>
              <w:instrText xml:space="preserve"> PAGEREF _Toc107311342 \h </w:instrText>
            </w:r>
            <w:r w:rsidR="00AE2374">
              <w:rPr>
                <w:noProof/>
                <w:webHidden/>
              </w:rPr>
            </w:r>
            <w:r w:rsidR="00AE2374">
              <w:rPr>
                <w:noProof/>
                <w:webHidden/>
              </w:rPr>
              <w:fldChar w:fldCharType="separate"/>
            </w:r>
            <w:r w:rsidR="00AE2374">
              <w:rPr>
                <w:noProof/>
                <w:webHidden/>
              </w:rPr>
              <w:t>10</w:t>
            </w:r>
            <w:r w:rsidR="00AE2374">
              <w:rPr>
                <w:noProof/>
                <w:webHidden/>
              </w:rPr>
              <w:fldChar w:fldCharType="end"/>
            </w:r>
          </w:hyperlink>
        </w:p>
        <w:p w14:paraId="62B75742" w14:textId="6485A059" w:rsidR="00AE2374" w:rsidRDefault="00B61347">
          <w:pPr>
            <w:pStyle w:val="Inhopg2"/>
            <w:tabs>
              <w:tab w:val="right" w:leader="dot" w:pos="9629"/>
            </w:tabs>
            <w:rPr>
              <w:noProof/>
            </w:rPr>
          </w:pPr>
          <w:hyperlink w:anchor="_Toc107311343" w:history="1">
            <w:r w:rsidR="00AE2374" w:rsidRPr="0047236C">
              <w:rPr>
                <w:rStyle w:val="Hyperlink"/>
                <w:noProof/>
              </w:rPr>
              <w:t>Passend Onderwijs – Aannamebeleid nieuwe leerlingen</w:t>
            </w:r>
            <w:r w:rsidR="00AE2374">
              <w:rPr>
                <w:noProof/>
                <w:webHidden/>
              </w:rPr>
              <w:tab/>
            </w:r>
            <w:r w:rsidR="00AE2374">
              <w:rPr>
                <w:noProof/>
                <w:webHidden/>
              </w:rPr>
              <w:fldChar w:fldCharType="begin"/>
            </w:r>
            <w:r w:rsidR="00AE2374">
              <w:rPr>
                <w:noProof/>
                <w:webHidden/>
              </w:rPr>
              <w:instrText xml:space="preserve"> PAGEREF _Toc107311343 \h </w:instrText>
            </w:r>
            <w:r w:rsidR="00AE2374">
              <w:rPr>
                <w:noProof/>
                <w:webHidden/>
              </w:rPr>
            </w:r>
            <w:r w:rsidR="00AE2374">
              <w:rPr>
                <w:noProof/>
                <w:webHidden/>
              </w:rPr>
              <w:fldChar w:fldCharType="separate"/>
            </w:r>
            <w:r w:rsidR="00AE2374">
              <w:rPr>
                <w:noProof/>
                <w:webHidden/>
              </w:rPr>
              <w:t>10</w:t>
            </w:r>
            <w:r w:rsidR="00AE2374">
              <w:rPr>
                <w:noProof/>
                <w:webHidden/>
              </w:rPr>
              <w:fldChar w:fldCharType="end"/>
            </w:r>
          </w:hyperlink>
        </w:p>
        <w:p w14:paraId="2E9B596B" w14:textId="1C66807B" w:rsidR="00AE2374" w:rsidRDefault="00B61347">
          <w:pPr>
            <w:pStyle w:val="Inhopg2"/>
            <w:tabs>
              <w:tab w:val="right" w:leader="dot" w:pos="9629"/>
            </w:tabs>
            <w:rPr>
              <w:noProof/>
            </w:rPr>
          </w:pPr>
          <w:hyperlink w:anchor="_Toc107311344" w:history="1">
            <w:r w:rsidR="00AE2374" w:rsidRPr="0047236C">
              <w:rPr>
                <w:rStyle w:val="Hyperlink"/>
                <w:noProof/>
              </w:rPr>
              <w:t>Plaatsing van vierjarige kinderen</w:t>
            </w:r>
            <w:r w:rsidR="00AE2374">
              <w:rPr>
                <w:noProof/>
                <w:webHidden/>
              </w:rPr>
              <w:tab/>
            </w:r>
            <w:r w:rsidR="00AE2374">
              <w:rPr>
                <w:noProof/>
                <w:webHidden/>
              </w:rPr>
              <w:fldChar w:fldCharType="begin"/>
            </w:r>
            <w:r w:rsidR="00AE2374">
              <w:rPr>
                <w:noProof/>
                <w:webHidden/>
              </w:rPr>
              <w:instrText xml:space="preserve"> PAGEREF _Toc107311344 \h </w:instrText>
            </w:r>
            <w:r w:rsidR="00AE2374">
              <w:rPr>
                <w:noProof/>
                <w:webHidden/>
              </w:rPr>
            </w:r>
            <w:r w:rsidR="00AE2374">
              <w:rPr>
                <w:noProof/>
                <w:webHidden/>
              </w:rPr>
              <w:fldChar w:fldCharType="separate"/>
            </w:r>
            <w:r w:rsidR="00AE2374">
              <w:rPr>
                <w:noProof/>
                <w:webHidden/>
              </w:rPr>
              <w:t>11</w:t>
            </w:r>
            <w:r w:rsidR="00AE2374">
              <w:rPr>
                <w:noProof/>
                <w:webHidden/>
              </w:rPr>
              <w:fldChar w:fldCharType="end"/>
            </w:r>
          </w:hyperlink>
        </w:p>
        <w:p w14:paraId="18C21A91" w14:textId="6FF38C23" w:rsidR="00AE2374" w:rsidRDefault="00B61347">
          <w:pPr>
            <w:pStyle w:val="Inhopg1"/>
            <w:tabs>
              <w:tab w:val="right" w:leader="dot" w:pos="9629"/>
            </w:tabs>
            <w:rPr>
              <w:noProof/>
            </w:rPr>
          </w:pPr>
          <w:hyperlink w:anchor="_Toc107311345" w:history="1">
            <w:r w:rsidR="00AE2374" w:rsidRPr="0047236C">
              <w:rPr>
                <w:rStyle w:val="Hyperlink"/>
                <w:rFonts w:cs="Tahoma"/>
                <w:b/>
                <w:noProof/>
              </w:rPr>
              <w:t xml:space="preserve">Engels </w:t>
            </w:r>
            <w:r w:rsidR="00AE2374" w:rsidRPr="0047236C">
              <w:rPr>
                <w:rStyle w:val="Hyperlink"/>
                <w:rFonts w:cs="Tahoma"/>
                <w:noProof/>
              </w:rPr>
              <w:t xml:space="preserve"> Wij bieden:</w:t>
            </w:r>
            <w:r w:rsidR="00AE2374">
              <w:rPr>
                <w:noProof/>
                <w:webHidden/>
              </w:rPr>
              <w:tab/>
            </w:r>
            <w:r w:rsidR="00AE2374">
              <w:rPr>
                <w:noProof/>
                <w:webHidden/>
              </w:rPr>
              <w:fldChar w:fldCharType="begin"/>
            </w:r>
            <w:r w:rsidR="00AE2374">
              <w:rPr>
                <w:noProof/>
                <w:webHidden/>
              </w:rPr>
              <w:instrText xml:space="preserve"> PAGEREF _Toc107311345 \h </w:instrText>
            </w:r>
            <w:r w:rsidR="00AE2374">
              <w:rPr>
                <w:noProof/>
                <w:webHidden/>
              </w:rPr>
            </w:r>
            <w:r w:rsidR="00AE2374">
              <w:rPr>
                <w:noProof/>
                <w:webHidden/>
              </w:rPr>
              <w:fldChar w:fldCharType="separate"/>
            </w:r>
            <w:r w:rsidR="00AE2374">
              <w:rPr>
                <w:noProof/>
                <w:webHidden/>
              </w:rPr>
              <w:t>12</w:t>
            </w:r>
            <w:r w:rsidR="00AE2374">
              <w:rPr>
                <w:noProof/>
                <w:webHidden/>
              </w:rPr>
              <w:fldChar w:fldCharType="end"/>
            </w:r>
          </w:hyperlink>
        </w:p>
        <w:p w14:paraId="6981E518" w14:textId="2E85DF6E" w:rsidR="00AE2374" w:rsidRDefault="00B61347">
          <w:pPr>
            <w:pStyle w:val="Inhopg1"/>
            <w:tabs>
              <w:tab w:val="right" w:leader="dot" w:pos="9629"/>
            </w:tabs>
            <w:rPr>
              <w:noProof/>
            </w:rPr>
          </w:pPr>
          <w:hyperlink w:anchor="_Toc107311346" w:history="1">
            <w:r w:rsidR="00AE2374" w:rsidRPr="0047236C">
              <w:rPr>
                <w:rStyle w:val="Hyperlink"/>
                <w:rFonts w:cs="Tahoma"/>
                <w:noProof/>
                <w:lang w:eastAsia="en-US"/>
              </w:rPr>
              <w:t>De invulling van ons onderwijs</w:t>
            </w:r>
            <w:r w:rsidR="00AE2374">
              <w:rPr>
                <w:noProof/>
                <w:webHidden/>
              </w:rPr>
              <w:tab/>
            </w:r>
            <w:r w:rsidR="00AE2374">
              <w:rPr>
                <w:noProof/>
                <w:webHidden/>
              </w:rPr>
              <w:fldChar w:fldCharType="begin"/>
            </w:r>
            <w:r w:rsidR="00AE2374">
              <w:rPr>
                <w:noProof/>
                <w:webHidden/>
              </w:rPr>
              <w:instrText xml:space="preserve"> PAGEREF _Toc107311346 \h </w:instrText>
            </w:r>
            <w:r w:rsidR="00AE2374">
              <w:rPr>
                <w:noProof/>
                <w:webHidden/>
              </w:rPr>
            </w:r>
            <w:r w:rsidR="00AE2374">
              <w:rPr>
                <w:noProof/>
                <w:webHidden/>
              </w:rPr>
              <w:fldChar w:fldCharType="separate"/>
            </w:r>
            <w:r w:rsidR="00AE2374">
              <w:rPr>
                <w:noProof/>
                <w:webHidden/>
              </w:rPr>
              <w:t>12</w:t>
            </w:r>
            <w:r w:rsidR="00AE2374">
              <w:rPr>
                <w:noProof/>
                <w:webHidden/>
              </w:rPr>
              <w:fldChar w:fldCharType="end"/>
            </w:r>
          </w:hyperlink>
        </w:p>
        <w:p w14:paraId="373EC14E" w14:textId="54AD0F7C" w:rsidR="00AE2374" w:rsidRDefault="00B61347">
          <w:pPr>
            <w:pStyle w:val="Inhopg2"/>
            <w:tabs>
              <w:tab w:val="right" w:leader="dot" w:pos="9629"/>
            </w:tabs>
            <w:rPr>
              <w:noProof/>
            </w:rPr>
          </w:pPr>
          <w:hyperlink w:anchor="_Toc107311347" w:history="1">
            <w:r w:rsidR="00AE2374" w:rsidRPr="0047236C">
              <w:rPr>
                <w:rStyle w:val="Hyperlink"/>
                <w:noProof/>
                <w:lang w:eastAsia="en-US"/>
              </w:rPr>
              <w:t>Kindgericht werken</w:t>
            </w:r>
            <w:r w:rsidR="00AE2374">
              <w:rPr>
                <w:noProof/>
                <w:webHidden/>
              </w:rPr>
              <w:tab/>
            </w:r>
            <w:r w:rsidR="00AE2374">
              <w:rPr>
                <w:noProof/>
                <w:webHidden/>
              </w:rPr>
              <w:fldChar w:fldCharType="begin"/>
            </w:r>
            <w:r w:rsidR="00AE2374">
              <w:rPr>
                <w:noProof/>
                <w:webHidden/>
              </w:rPr>
              <w:instrText xml:space="preserve"> PAGEREF _Toc107311347 \h </w:instrText>
            </w:r>
            <w:r w:rsidR="00AE2374">
              <w:rPr>
                <w:noProof/>
                <w:webHidden/>
              </w:rPr>
            </w:r>
            <w:r w:rsidR="00AE2374">
              <w:rPr>
                <w:noProof/>
                <w:webHidden/>
              </w:rPr>
              <w:fldChar w:fldCharType="separate"/>
            </w:r>
            <w:r w:rsidR="00AE2374">
              <w:rPr>
                <w:noProof/>
                <w:webHidden/>
              </w:rPr>
              <w:t>12</w:t>
            </w:r>
            <w:r w:rsidR="00AE2374">
              <w:rPr>
                <w:noProof/>
                <w:webHidden/>
              </w:rPr>
              <w:fldChar w:fldCharType="end"/>
            </w:r>
          </w:hyperlink>
        </w:p>
        <w:p w14:paraId="7D8AA346" w14:textId="1146A194" w:rsidR="00AE2374" w:rsidRDefault="00B61347">
          <w:pPr>
            <w:pStyle w:val="Inhopg2"/>
            <w:tabs>
              <w:tab w:val="right" w:leader="dot" w:pos="9629"/>
            </w:tabs>
            <w:rPr>
              <w:noProof/>
            </w:rPr>
          </w:pPr>
          <w:hyperlink w:anchor="_Toc107311348" w:history="1">
            <w:r w:rsidR="00AE2374" w:rsidRPr="0047236C">
              <w:rPr>
                <w:rStyle w:val="Hyperlink"/>
                <w:noProof/>
                <w:lang w:eastAsia="en-US"/>
              </w:rPr>
              <w:t>Thematisch adaptief onderwijs Groep 1-2</w:t>
            </w:r>
            <w:r w:rsidR="00AE2374">
              <w:rPr>
                <w:noProof/>
                <w:webHidden/>
              </w:rPr>
              <w:tab/>
            </w:r>
            <w:r w:rsidR="00AE2374">
              <w:rPr>
                <w:noProof/>
                <w:webHidden/>
              </w:rPr>
              <w:fldChar w:fldCharType="begin"/>
            </w:r>
            <w:r w:rsidR="00AE2374">
              <w:rPr>
                <w:noProof/>
                <w:webHidden/>
              </w:rPr>
              <w:instrText xml:space="preserve"> PAGEREF _Toc107311348 \h </w:instrText>
            </w:r>
            <w:r w:rsidR="00AE2374">
              <w:rPr>
                <w:noProof/>
                <w:webHidden/>
              </w:rPr>
            </w:r>
            <w:r w:rsidR="00AE2374">
              <w:rPr>
                <w:noProof/>
                <w:webHidden/>
              </w:rPr>
              <w:fldChar w:fldCharType="separate"/>
            </w:r>
            <w:r w:rsidR="00AE2374">
              <w:rPr>
                <w:noProof/>
                <w:webHidden/>
              </w:rPr>
              <w:t>12</w:t>
            </w:r>
            <w:r w:rsidR="00AE2374">
              <w:rPr>
                <w:noProof/>
                <w:webHidden/>
              </w:rPr>
              <w:fldChar w:fldCharType="end"/>
            </w:r>
          </w:hyperlink>
        </w:p>
        <w:p w14:paraId="4AA6C1BE" w14:textId="59B6328C" w:rsidR="00AE2374" w:rsidRDefault="00B61347">
          <w:pPr>
            <w:pStyle w:val="Inhopg2"/>
            <w:tabs>
              <w:tab w:val="right" w:leader="dot" w:pos="9629"/>
            </w:tabs>
            <w:rPr>
              <w:noProof/>
            </w:rPr>
          </w:pPr>
          <w:hyperlink w:anchor="_Toc107311349" w:history="1">
            <w:r w:rsidR="00AE2374" w:rsidRPr="0047236C">
              <w:rPr>
                <w:rStyle w:val="Hyperlink"/>
                <w:noProof/>
                <w:lang w:eastAsia="en-US"/>
              </w:rPr>
              <w:t>Rekenen</w:t>
            </w:r>
            <w:r w:rsidR="00AE2374">
              <w:rPr>
                <w:noProof/>
                <w:webHidden/>
              </w:rPr>
              <w:tab/>
            </w:r>
            <w:r w:rsidR="00AE2374">
              <w:rPr>
                <w:noProof/>
                <w:webHidden/>
              </w:rPr>
              <w:fldChar w:fldCharType="begin"/>
            </w:r>
            <w:r w:rsidR="00AE2374">
              <w:rPr>
                <w:noProof/>
                <w:webHidden/>
              </w:rPr>
              <w:instrText xml:space="preserve"> PAGEREF _Toc107311349 \h </w:instrText>
            </w:r>
            <w:r w:rsidR="00AE2374">
              <w:rPr>
                <w:noProof/>
                <w:webHidden/>
              </w:rPr>
            </w:r>
            <w:r w:rsidR="00AE2374">
              <w:rPr>
                <w:noProof/>
                <w:webHidden/>
              </w:rPr>
              <w:fldChar w:fldCharType="separate"/>
            </w:r>
            <w:r w:rsidR="00AE2374">
              <w:rPr>
                <w:noProof/>
                <w:webHidden/>
              </w:rPr>
              <w:t>13</w:t>
            </w:r>
            <w:r w:rsidR="00AE2374">
              <w:rPr>
                <w:noProof/>
                <w:webHidden/>
              </w:rPr>
              <w:fldChar w:fldCharType="end"/>
            </w:r>
          </w:hyperlink>
        </w:p>
        <w:p w14:paraId="7A63860A" w14:textId="664CC2B4" w:rsidR="00AE2374" w:rsidRDefault="00B61347">
          <w:pPr>
            <w:pStyle w:val="Inhopg2"/>
            <w:tabs>
              <w:tab w:val="right" w:leader="dot" w:pos="9629"/>
            </w:tabs>
            <w:rPr>
              <w:noProof/>
            </w:rPr>
          </w:pPr>
          <w:hyperlink w:anchor="_Toc107311350" w:history="1">
            <w:r w:rsidR="00AE2374" w:rsidRPr="0047236C">
              <w:rPr>
                <w:rStyle w:val="Hyperlink"/>
                <w:noProof/>
                <w:lang w:eastAsia="en-US"/>
              </w:rPr>
              <w:t>Bridge High Dosage Tutoring</w:t>
            </w:r>
            <w:r w:rsidR="00AE2374">
              <w:rPr>
                <w:noProof/>
                <w:webHidden/>
              </w:rPr>
              <w:tab/>
            </w:r>
            <w:r w:rsidR="00AE2374">
              <w:rPr>
                <w:noProof/>
                <w:webHidden/>
              </w:rPr>
              <w:fldChar w:fldCharType="begin"/>
            </w:r>
            <w:r w:rsidR="00AE2374">
              <w:rPr>
                <w:noProof/>
                <w:webHidden/>
              </w:rPr>
              <w:instrText xml:space="preserve"> PAGEREF _Toc107311350 \h </w:instrText>
            </w:r>
            <w:r w:rsidR="00AE2374">
              <w:rPr>
                <w:noProof/>
                <w:webHidden/>
              </w:rPr>
            </w:r>
            <w:r w:rsidR="00AE2374">
              <w:rPr>
                <w:noProof/>
                <w:webHidden/>
              </w:rPr>
              <w:fldChar w:fldCharType="separate"/>
            </w:r>
            <w:r w:rsidR="00AE2374">
              <w:rPr>
                <w:noProof/>
                <w:webHidden/>
              </w:rPr>
              <w:t>13</w:t>
            </w:r>
            <w:r w:rsidR="00AE2374">
              <w:rPr>
                <w:noProof/>
                <w:webHidden/>
              </w:rPr>
              <w:fldChar w:fldCharType="end"/>
            </w:r>
          </w:hyperlink>
        </w:p>
        <w:p w14:paraId="571A1CAD" w14:textId="2D88AF6D" w:rsidR="00AE2374" w:rsidRDefault="00B61347">
          <w:pPr>
            <w:pStyle w:val="Inhopg2"/>
            <w:tabs>
              <w:tab w:val="right" w:leader="dot" w:pos="9629"/>
            </w:tabs>
            <w:rPr>
              <w:noProof/>
            </w:rPr>
          </w:pPr>
          <w:hyperlink w:anchor="_Toc107311351" w:history="1">
            <w:r w:rsidR="00AE2374" w:rsidRPr="0047236C">
              <w:rPr>
                <w:rStyle w:val="Hyperlink"/>
                <w:noProof/>
                <w:lang w:eastAsia="en-US"/>
              </w:rPr>
              <w:t>Groep 3</w:t>
            </w:r>
            <w:r w:rsidR="00AE2374">
              <w:rPr>
                <w:noProof/>
                <w:webHidden/>
              </w:rPr>
              <w:tab/>
            </w:r>
            <w:r w:rsidR="00AE2374">
              <w:rPr>
                <w:noProof/>
                <w:webHidden/>
              </w:rPr>
              <w:fldChar w:fldCharType="begin"/>
            </w:r>
            <w:r w:rsidR="00AE2374">
              <w:rPr>
                <w:noProof/>
                <w:webHidden/>
              </w:rPr>
              <w:instrText xml:space="preserve"> PAGEREF _Toc107311351 \h </w:instrText>
            </w:r>
            <w:r w:rsidR="00AE2374">
              <w:rPr>
                <w:noProof/>
                <w:webHidden/>
              </w:rPr>
            </w:r>
            <w:r w:rsidR="00AE2374">
              <w:rPr>
                <w:noProof/>
                <w:webHidden/>
              </w:rPr>
              <w:fldChar w:fldCharType="separate"/>
            </w:r>
            <w:r w:rsidR="00AE2374">
              <w:rPr>
                <w:noProof/>
                <w:webHidden/>
              </w:rPr>
              <w:t>14</w:t>
            </w:r>
            <w:r w:rsidR="00AE2374">
              <w:rPr>
                <w:noProof/>
                <w:webHidden/>
              </w:rPr>
              <w:fldChar w:fldCharType="end"/>
            </w:r>
          </w:hyperlink>
        </w:p>
        <w:p w14:paraId="1FCAFA2F" w14:textId="577BCB45" w:rsidR="00AE2374" w:rsidRDefault="00B61347">
          <w:pPr>
            <w:pStyle w:val="Inhopg2"/>
            <w:tabs>
              <w:tab w:val="right" w:leader="dot" w:pos="9629"/>
            </w:tabs>
            <w:rPr>
              <w:noProof/>
            </w:rPr>
          </w:pPr>
          <w:hyperlink w:anchor="_Toc107311352" w:history="1">
            <w:r w:rsidR="00AE2374" w:rsidRPr="0047236C">
              <w:rPr>
                <w:rStyle w:val="Hyperlink"/>
                <w:noProof/>
              </w:rPr>
              <w:t>Groep 4-8</w:t>
            </w:r>
            <w:r w:rsidR="00AE2374">
              <w:rPr>
                <w:noProof/>
                <w:webHidden/>
              </w:rPr>
              <w:tab/>
            </w:r>
            <w:r w:rsidR="00AE2374">
              <w:rPr>
                <w:noProof/>
                <w:webHidden/>
              </w:rPr>
              <w:fldChar w:fldCharType="begin"/>
            </w:r>
            <w:r w:rsidR="00AE2374">
              <w:rPr>
                <w:noProof/>
                <w:webHidden/>
              </w:rPr>
              <w:instrText xml:space="preserve"> PAGEREF _Toc107311352 \h </w:instrText>
            </w:r>
            <w:r w:rsidR="00AE2374">
              <w:rPr>
                <w:noProof/>
                <w:webHidden/>
              </w:rPr>
            </w:r>
            <w:r w:rsidR="00AE2374">
              <w:rPr>
                <w:noProof/>
                <w:webHidden/>
              </w:rPr>
              <w:fldChar w:fldCharType="separate"/>
            </w:r>
            <w:r w:rsidR="00AE2374">
              <w:rPr>
                <w:noProof/>
                <w:webHidden/>
              </w:rPr>
              <w:t>14</w:t>
            </w:r>
            <w:r w:rsidR="00AE2374">
              <w:rPr>
                <w:noProof/>
                <w:webHidden/>
              </w:rPr>
              <w:fldChar w:fldCharType="end"/>
            </w:r>
          </w:hyperlink>
        </w:p>
        <w:p w14:paraId="48EC8EAD" w14:textId="4EF556CA" w:rsidR="00AE2374" w:rsidRDefault="00B61347">
          <w:pPr>
            <w:pStyle w:val="Inhopg2"/>
            <w:tabs>
              <w:tab w:val="right" w:leader="dot" w:pos="9629"/>
            </w:tabs>
            <w:rPr>
              <w:noProof/>
            </w:rPr>
          </w:pPr>
          <w:hyperlink w:anchor="_Toc107311353" w:history="1">
            <w:r w:rsidR="00AE2374" w:rsidRPr="0047236C">
              <w:rPr>
                <w:rStyle w:val="Hyperlink"/>
                <w:noProof/>
              </w:rPr>
              <w:t>Schrijven</w:t>
            </w:r>
            <w:r w:rsidR="00AE2374">
              <w:rPr>
                <w:noProof/>
                <w:webHidden/>
              </w:rPr>
              <w:tab/>
            </w:r>
            <w:r w:rsidR="00AE2374">
              <w:rPr>
                <w:noProof/>
                <w:webHidden/>
              </w:rPr>
              <w:fldChar w:fldCharType="begin"/>
            </w:r>
            <w:r w:rsidR="00AE2374">
              <w:rPr>
                <w:noProof/>
                <w:webHidden/>
              </w:rPr>
              <w:instrText xml:space="preserve"> PAGEREF _Toc107311353 \h </w:instrText>
            </w:r>
            <w:r w:rsidR="00AE2374">
              <w:rPr>
                <w:noProof/>
                <w:webHidden/>
              </w:rPr>
            </w:r>
            <w:r w:rsidR="00AE2374">
              <w:rPr>
                <w:noProof/>
                <w:webHidden/>
              </w:rPr>
              <w:fldChar w:fldCharType="separate"/>
            </w:r>
            <w:r w:rsidR="00AE2374">
              <w:rPr>
                <w:noProof/>
                <w:webHidden/>
              </w:rPr>
              <w:t>15</w:t>
            </w:r>
            <w:r w:rsidR="00AE2374">
              <w:rPr>
                <w:noProof/>
                <w:webHidden/>
              </w:rPr>
              <w:fldChar w:fldCharType="end"/>
            </w:r>
          </w:hyperlink>
        </w:p>
        <w:p w14:paraId="362A6621" w14:textId="3082D81A" w:rsidR="00AE2374" w:rsidRDefault="00B61347">
          <w:pPr>
            <w:pStyle w:val="Inhopg2"/>
            <w:tabs>
              <w:tab w:val="right" w:leader="dot" w:pos="9629"/>
            </w:tabs>
            <w:rPr>
              <w:noProof/>
            </w:rPr>
          </w:pPr>
          <w:hyperlink w:anchor="_Toc107311354" w:history="1">
            <w:r w:rsidR="00AE2374" w:rsidRPr="0047236C">
              <w:rPr>
                <w:rStyle w:val="Hyperlink"/>
                <w:noProof/>
              </w:rPr>
              <w:t>Actief burgerschap en sociale integratie</w:t>
            </w:r>
            <w:r w:rsidR="00AE2374">
              <w:rPr>
                <w:noProof/>
                <w:webHidden/>
              </w:rPr>
              <w:tab/>
            </w:r>
            <w:r w:rsidR="00AE2374">
              <w:rPr>
                <w:noProof/>
                <w:webHidden/>
              </w:rPr>
              <w:fldChar w:fldCharType="begin"/>
            </w:r>
            <w:r w:rsidR="00AE2374">
              <w:rPr>
                <w:noProof/>
                <w:webHidden/>
              </w:rPr>
              <w:instrText xml:space="preserve"> PAGEREF _Toc107311354 \h </w:instrText>
            </w:r>
            <w:r w:rsidR="00AE2374">
              <w:rPr>
                <w:noProof/>
                <w:webHidden/>
              </w:rPr>
            </w:r>
            <w:r w:rsidR="00AE2374">
              <w:rPr>
                <w:noProof/>
                <w:webHidden/>
              </w:rPr>
              <w:fldChar w:fldCharType="separate"/>
            </w:r>
            <w:r w:rsidR="00AE2374">
              <w:rPr>
                <w:noProof/>
                <w:webHidden/>
              </w:rPr>
              <w:t>16</w:t>
            </w:r>
            <w:r w:rsidR="00AE2374">
              <w:rPr>
                <w:noProof/>
                <w:webHidden/>
              </w:rPr>
              <w:fldChar w:fldCharType="end"/>
            </w:r>
          </w:hyperlink>
        </w:p>
        <w:p w14:paraId="139CCD51" w14:textId="0AA566DB" w:rsidR="00AE2374" w:rsidRDefault="00B61347">
          <w:pPr>
            <w:pStyle w:val="Inhopg2"/>
            <w:tabs>
              <w:tab w:val="right" w:leader="dot" w:pos="9629"/>
            </w:tabs>
            <w:rPr>
              <w:noProof/>
            </w:rPr>
          </w:pPr>
          <w:hyperlink w:anchor="_Toc107311355" w:history="1">
            <w:r w:rsidR="00AE2374" w:rsidRPr="0047236C">
              <w:rPr>
                <w:rStyle w:val="Hyperlink"/>
                <w:noProof/>
              </w:rPr>
              <w:t>Leerlingenraad</w:t>
            </w:r>
            <w:r w:rsidR="00AE2374">
              <w:rPr>
                <w:noProof/>
                <w:webHidden/>
              </w:rPr>
              <w:tab/>
            </w:r>
            <w:r w:rsidR="00AE2374">
              <w:rPr>
                <w:noProof/>
                <w:webHidden/>
              </w:rPr>
              <w:fldChar w:fldCharType="begin"/>
            </w:r>
            <w:r w:rsidR="00AE2374">
              <w:rPr>
                <w:noProof/>
                <w:webHidden/>
              </w:rPr>
              <w:instrText xml:space="preserve"> PAGEREF _Toc107311355 \h </w:instrText>
            </w:r>
            <w:r w:rsidR="00AE2374">
              <w:rPr>
                <w:noProof/>
                <w:webHidden/>
              </w:rPr>
            </w:r>
            <w:r w:rsidR="00AE2374">
              <w:rPr>
                <w:noProof/>
                <w:webHidden/>
              </w:rPr>
              <w:fldChar w:fldCharType="separate"/>
            </w:r>
            <w:r w:rsidR="00AE2374">
              <w:rPr>
                <w:noProof/>
                <w:webHidden/>
              </w:rPr>
              <w:t>16</w:t>
            </w:r>
            <w:r w:rsidR="00AE2374">
              <w:rPr>
                <w:noProof/>
                <w:webHidden/>
              </w:rPr>
              <w:fldChar w:fldCharType="end"/>
            </w:r>
          </w:hyperlink>
        </w:p>
        <w:p w14:paraId="017D614A" w14:textId="0BF60085" w:rsidR="00AE2374" w:rsidRDefault="00B61347">
          <w:pPr>
            <w:pStyle w:val="Inhopg3"/>
            <w:tabs>
              <w:tab w:val="right" w:leader="dot" w:pos="9629"/>
            </w:tabs>
            <w:rPr>
              <w:noProof/>
            </w:rPr>
          </w:pPr>
          <w:hyperlink w:anchor="_Toc107311356" w:history="1">
            <w:r w:rsidR="00AE2374" w:rsidRPr="0047236C">
              <w:rPr>
                <w:rStyle w:val="Hyperlink"/>
                <w:rFonts w:cs="Tahoma"/>
                <w:noProof/>
              </w:rPr>
              <w:t>Waarom een leerlingenraad?</w:t>
            </w:r>
            <w:r w:rsidR="00AE2374">
              <w:rPr>
                <w:noProof/>
                <w:webHidden/>
              </w:rPr>
              <w:tab/>
            </w:r>
            <w:r w:rsidR="00AE2374">
              <w:rPr>
                <w:noProof/>
                <w:webHidden/>
              </w:rPr>
              <w:fldChar w:fldCharType="begin"/>
            </w:r>
            <w:r w:rsidR="00AE2374">
              <w:rPr>
                <w:noProof/>
                <w:webHidden/>
              </w:rPr>
              <w:instrText xml:space="preserve"> PAGEREF _Toc107311356 \h </w:instrText>
            </w:r>
            <w:r w:rsidR="00AE2374">
              <w:rPr>
                <w:noProof/>
                <w:webHidden/>
              </w:rPr>
            </w:r>
            <w:r w:rsidR="00AE2374">
              <w:rPr>
                <w:noProof/>
                <w:webHidden/>
              </w:rPr>
              <w:fldChar w:fldCharType="separate"/>
            </w:r>
            <w:r w:rsidR="00AE2374">
              <w:rPr>
                <w:noProof/>
                <w:webHidden/>
              </w:rPr>
              <w:t>16</w:t>
            </w:r>
            <w:r w:rsidR="00AE2374">
              <w:rPr>
                <w:noProof/>
                <w:webHidden/>
              </w:rPr>
              <w:fldChar w:fldCharType="end"/>
            </w:r>
          </w:hyperlink>
        </w:p>
        <w:p w14:paraId="420A0496" w14:textId="28F62BCD" w:rsidR="00AE2374" w:rsidRDefault="00B61347">
          <w:pPr>
            <w:pStyle w:val="Inhopg3"/>
            <w:tabs>
              <w:tab w:val="right" w:leader="dot" w:pos="9629"/>
            </w:tabs>
            <w:rPr>
              <w:noProof/>
            </w:rPr>
          </w:pPr>
          <w:hyperlink w:anchor="_Toc107311357" w:history="1">
            <w:r w:rsidR="00AE2374" w:rsidRPr="0047236C">
              <w:rPr>
                <w:rStyle w:val="Hyperlink"/>
                <w:rFonts w:cs="Tahoma"/>
                <w:noProof/>
              </w:rPr>
              <w:t>Waarover kan de leerlingenraad vergaderen?</w:t>
            </w:r>
            <w:r w:rsidR="00AE2374">
              <w:rPr>
                <w:noProof/>
                <w:webHidden/>
              </w:rPr>
              <w:tab/>
            </w:r>
            <w:r w:rsidR="00AE2374">
              <w:rPr>
                <w:noProof/>
                <w:webHidden/>
              </w:rPr>
              <w:fldChar w:fldCharType="begin"/>
            </w:r>
            <w:r w:rsidR="00AE2374">
              <w:rPr>
                <w:noProof/>
                <w:webHidden/>
              </w:rPr>
              <w:instrText xml:space="preserve"> PAGEREF _Toc107311357 \h </w:instrText>
            </w:r>
            <w:r w:rsidR="00AE2374">
              <w:rPr>
                <w:noProof/>
                <w:webHidden/>
              </w:rPr>
            </w:r>
            <w:r w:rsidR="00AE2374">
              <w:rPr>
                <w:noProof/>
                <w:webHidden/>
              </w:rPr>
              <w:fldChar w:fldCharType="separate"/>
            </w:r>
            <w:r w:rsidR="00AE2374">
              <w:rPr>
                <w:noProof/>
                <w:webHidden/>
              </w:rPr>
              <w:t>16</w:t>
            </w:r>
            <w:r w:rsidR="00AE2374">
              <w:rPr>
                <w:noProof/>
                <w:webHidden/>
              </w:rPr>
              <w:fldChar w:fldCharType="end"/>
            </w:r>
          </w:hyperlink>
        </w:p>
        <w:p w14:paraId="155ECAE2" w14:textId="48AAEFE4" w:rsidR="00AE2374" w:rsidRDefault="00B61347">
          <w:pPr>
            <w:pStyle w:val="Inhopg2"/>
            <w:tabs>
              <w:tab w:val="right" w:leader="dot" w:pos="9629"/>
            </w:tabs>
            <w:rPr>
              <w:noProof/>
            </w:rPr>
          </w:pPr>
          <w:hyperlink w:anchor="_Toc107311358" w:history="1">
            <w:r w:rsidR="00AE2374" w:rsidRPr="0047236C">
              <w:rPr>
                <w:rStyle w:val="Hyperlink"/>
                <w:noProof/>
                <w:lang w:val="en-US"/>
              </w:rPr>
              <w:t>Day a Week School (DWS)</w:t>
            </w:r>
            <w:r w:rsidR="00AE2374">
              <w:rPr>
                <w:noProof/>
                <w:webHidden/>
              </w:rPr>
              <w:tab/>
            </w:r>
            <w:r w:rsidR="00AE2374">
              <w:rPr>
                <w:noProof/>
                <w:webHidden/>
              </w:rPr>
              <w:fldChar w:fldCharType="begin"/>
            </w:r>
            <w:r w:rsidR="00AE2374">
              <w:rPr>
                <w:noProof/>
                <w:webHidden/>
              </w:rPr>
              <w:instrText xml:space="preserve"> PAGEREF _Toc107311358 \h </w:instrText>
            </w:r>
            <w:r w:rsidR="00AE2374">
              <w:rPr>
                <w:noProof/>
                <w:webHidden/>
              </w:rPr>
            </w:r>
            <w:r w:rsidR="00AE2374">
              <w:rPr>
                <w:noProof/>
                <w:webHidden/>
              </w:rPr>
              <w:fldChar w:fldCharType="separate"/>
            </w:r>
            <w:r w:rsidR="00AE2374">
              <w:rPr>
                <w:noProof/>
                <w:webHidden/>
              </w:rPr>
              <w:t>16</w:t>
            </w:r>
            <w:r w:rsidR="00AE2374">
              <w:rPr>
                <w:noProof/>
                <w:webHidden/>
              </w:rPr>
              <w:fldChar w:fldCharType="end"/>
            </w:r>
          </w:hyperlink>
        </w:p>
        <w:p w14:paraId="7099FD9D" w14:textId="70FE5BE8" w:rsidR="00AE2374" w:rsidRDefault="00B61347">
          <w:pPr>
            <w:pStyle w:val="Inhopg2"/>
            <w:tabs>
              <w:tab w:val="right" w:leader="dot" w:pos="9629"/>
            </w:tabs>
            <w:rPr>
              <w:noProof/>
            </w:rPr>
          </w:pPr>
          <w:hyperlink w:anchor="_Toc107311359" w:history="1">
            <w:r w:rsidR="00AE2374" w:rsidRPr="0047236C">
              <w:rPr>
                <w:rStyle w:val="Hyperlink"/>
                <w:noProof/>
              </w:rPr>
              <w:t>Computerondersteuning bij ons onderwijs. Cloudwise</w:t>
            </w:r>
            <w:r w:rsidR="00AE2374">
              <w:rPr>
                <w:noProof/>
                <w:webHidden/>
              </w:rPr>
              <w:tab/>
            </w:r>
            <w:r w:rsidR="00AE2374">
              <w:rPr>
                <w:noProof/>
                <w:webHidden/>
              </w:rPr>
              <w:fldChar w:fldCharType="begin"/>
            </w:r>
            <w:r w:rsidR="00AE2374">
              <w:rPr>
                <w:noProof/>
                <w:webHidden/>
              </w:rPr>
              <w:instrText xml:space="preserve"> PAGEREF _Toc107311359 \h </w:instrText>
            </w:r>
            <w:r w:rsidR="00AE2374">
              <w:rPr>
                <w:noProof/>
                <w:webHidden/>
              </w:rPr>
            </w:r>
            <w:r w:rsidR="00AE2374">
              <w:rPr>
                <w:noProof/>
                <w:webHidden/>
              </w:rPr>
              <w:fldChar w:fldCharType="separate"/>
            </w:r>
            <w:r w:rsidR="00AE2374">
              <w:rPr>
                <w:noProof/>
                <w:webHidden/>
              </w:rPr>
              <w:t>17</w:t>
            </w:r>
            <w:r w:rsidR="00AE2374">
              <w:rPr>
                <w:noProof/>
                <w:webHidden/>
              </w:rPr>
              <w:fldChar w:fldCharType="end"/>
            </w:r>
          </w:hyperlink>
        </w:p>
        <w:p w14:paraId="5EA3751B" w14:textId="258F60C8" w:rsidR="00AE2374" w:rsidRDefault="00B61347">
          <w:pPr>
            <w:pStyle w:val="Inhopg2"/>
            <w:tabs>
              <w:tab w:val="right" w:leader="dot" w:pos="9629"/>
            </w:tabs>
            <w:rPr>
              <w:noProof/>
            </w:rPr>
          </w:pPr>
          <w:hyperlink w:anchor="_Toc107311360" w:history="1">
            <w:r w:rsidR="00AE2374" w:rsidRPr="0047236C">
              <w:rPr>
                <w:rStyle w:val="Hyperlink"/>
                <w:noProof/>
              </w:rPr>
              <w:t>Jong Zuidoost voorop in digitale geletterdheid.</w:t>
            </w:r>
            <w:r w:rsidR="00AE2374">
              <w:rPr>
                <w:noProof/>
                <w:webHidden/>
              </w:rPr>
              <w:tab/>
            </w:r>
            <w:r w:rsidR="00AE2374">
              <w:rPr>
                <w:noProof/>
                <w:webHidden/>
              </w:rPr>
              <w:fldChar w:fldCharType="begin"/>
            </w:r>
            <w:r w:rsidR="00AE2374">
              <w:rPr>
                <w:noProof/>
                <w:webHidden/>
              </w:rPr>
              <w:instrText xml:space="preserve"> PAGEREF _Toc107311360 \h </w:instrText>
            </w:r>
            <w:r w:rsidR="00AE2374">
              <w:rPr>
                <w:noProof/>
                <w:webHidden/>
              </w:rPr>
            </w:r>
            <w:r w:rsidR="00AE2374">
              <w:rPr>
                <w:noProof/>
                <w:webHidden/>
              </w:rPr>
              <w:fldChar w:fldCharType="separate"/>
            </w:r>
            <w:r w:rsidR="00AE2374">
              <w:rPr>
                <w:noProof/>
                <w:webHidden/>
              </w:rPr>
              <w:t>18</w:t>
            </w:r>
            <w:r w:rsidR="00AE2374">
              <w:rPr>
                <w:noProof/>
                <w:webHidden/>
              </w:rPr>
              <w:fldChar w:fldCharType="end"/>
            </w:r>
          </w:hyperlink>
        </w:p>
        <w:p w14:paraId="3FD07D6D" w14:textId="58666616" w:rsidR="00AE2374" w:rsidRDefault="00B61347">
          <w:pPr>
            <w:pStyle w:val="Inhopg2"/>
            <w:tabs>
              <w:tab w:val="right" w:leader="dot" w:pos="9629"/>
            </w:tabs>
            <w:rPr>
              <w:noProof/>
            </w:rPr>
          </w:pPr>
          <w:hyperlink w:anchor="_Toc107311361" w:history="1">
            <w:r w:rsidR="00AE2374" w:rsidRPr="0047236C">
              <w:rPr>
                <w:rStyle w:val="Hyperlink"/>
                <w:noProof/>
              </w:rPr>
              <w:t>Bewegingsonderwijs/Gym</w:t>
            </w:r>
            <w:r w:rsidR="00AE2374">
              <w:rPr>
                <w:noProof/>
                <w:webHidden/>
              </w:rPr>
              <w:tab/>
            </w:r>
            <w:r w:rsidR="00AE2374">
              <w:rPr>
                <w:noProof/>
                <w:webHidden/>
              </w:rPr>
              <w:fldChar w:fldCharType="begin"/>
            </w:r>
            <w:r w:rsidR="00AE2374">
              <w:rPr>
                <w:noProof/>
                <w:webHidden/>
              </w:rPr>
              <w:instrText xml:space="preserve"> PAGEREF _Toc107311361 \h </w:instrText>
            </w:r>
            <w:r w:rsidR="00AE2374">
              <w:rPr>
                <w:noProof/>
                <w:webHidden/>
              </w:rPr>
            </w:r>
            <w:r w:rsidR="00AE2374">
              <w:rPr>
                <w:noProof/>
                <w:webHidden/>
              </w:rPr>
              <w:fldChar w:fldCharType="separate"/>
            </w:r>
            <w:r w:rsidR="00AE2374">
              <w:rPr>
                <w:noProof/>
                <w:webHidden/>
              </w:rPr>
              <w:t>18</w:t>
            </w:r>
            <w:r w:rsidR="00AE2374">
              <w:rPr>
                <w:noProof/>
                <w:webHidden/>
              </w:rPr>
              <w:fldChar w:fldCharType="end"/>
            </w:r>
          </w:hyperlink>
        </w:p>
        <w:p w14:paraId="3C6898A9" w14:textId="4AAEAC8E" w:rsidR="00AE2374" w:rsidRDefault="00B61347">
          <w:pPr>
            <w:pStyle w:val="Inhopg2"/>
            <w:tabs>
              <w:tab w:val="right" w:leader="dot" w:pos="9629"/>
            </w:tabs>
            <w:rPr>
              <w:noProof/>
            </w:rPr>
          </w:pPr>
          <w:hyperlink w:anchor="_Toc107311362" w:history="1">
            <w:r w:rsidR="00AE2374" w:rsidRPr="0047236C">
              <w:rPr>
                <w:rStyle w:val="Hyperlink"/>
                <w:noProof/>
              </w:rPr>
              <w:t>Schoolzwemmen</w:t>
            </w:r>
            <w:r w:rsidR="00AE2374">
              <w:rPr>
                <w:noProof/>
                <w:webHidden/>
              </w:rPr>
              <w:tab/>
            </w:r>
            <w:r w:rsidR="00AE2374">
              <w:rPr>
                <w:noProof/>
                <w:webHidden/>
              </w:rPr>
              <w:fldChar w:fldCharType="begin"/>
            </w:r>
            <w:r w:rsidR="00AE2374">
              <w:rPr>
                <w:noProof/>
                <w:webHidden/>
              </w:rPr>
              <w:instrText xml:space="preserve"> PAGEREF _Toc107311362 \h </w:instrText>
            </w:r>
            <w:r w:rsidR="00AE2374">
              <w:rPr>
                <w:noProof/>
                <w:webHidden/>
              </w:rPr>
            </w:r>
            <w:r w:rsidR="00AE2374">
              <w:rPr>
                <w:noProof/>
                <w:webHidden/>
              </w:rPr>
              <w:fldChar w:fldCharType="separate"/>
            </w:r>
            <w:r w:rsidR="00AE2374">
              <w:rPr>
                <w:noProof/>
                <w:webHidden/>
              </w:rPr>
              <w:t>19</w:t>
            </w:r>
            <w:r w:rsidR="00AE2374">
              <w:rPr>
                <w:noProof/>
                <w:webHidden/>
              </w:rPr>
              <w:fldChar w:fldCharType="end"/>
            </w:r>
          </w:hyperlink>
        </w:p>
        <w:p w14:paraId="13B571F9" w14:textId="612E0672" w:rsidR="00AE2374" w:rsidRDefault="00B61347">
          <w:pPr>
            <w:pStyle w:val="Inhopg2"/>
            <w:tabs>
              <w:tab w:val="right" w:leader="dot" w:pos="9629"/>
            </w:tabs>
            <w:rPr>
              <w:noProof/>
            </w:rPr>
          </w:pPr>
          <w:hyperlink w:anchor="_Toc107311363" w:history="1">
            <w:r w:rsidR="00AE2374" w:rsidRPr="0047236C">
              <w:rPr>
                <w:rStyle w:val="Hyperlink"/>
                <w:noProof/>
              </w:rPr>
              <w:t>JumpIn</w:t>
            </w:r>
            <w:r w:rsidR="00AE2374">
              <w:rPr>
                <w:noProof/>
                <w:webHidden/>
              </w:rPr>
              <w:tab/>
            </w:r>
            <w:r w:rsidR="00AE2374">
              <w:rPr>
                <w:noProof/>
                <w:webHidden/>
              </w:rPr>
              <w:fldChar w:fldCharType="begin"/>
            </w:r>
            <w:r w:rsidR="00AE2374">
              <w:rPr>
                <w:noProof/>
                <w:webHidden/>
              </w:rPr>
              <w:instrText xml:space="preserve"> PAGEREF _Toc107311363 \h </w:instrText>
            </w:r>
            <w:r w:rsidR="00AE2374">
              <w:rPr>
                <w:noProof/>
                <w:webHidden/>
              </w:rPr>
            </w:r>
            <w:r w:rsidR="00AE2374">
              <w:rPr>
                <w:noProof/>
                <w:webHidden/>
              </w:rPr>
              <w:fldChar w:fldCharType="separate"/>
            </w:r>
            <w:r w:rsidR="00AE2374">
              <w:rPr>
                <w:noProof/>
                <w:webHidden/>
              </w:rPr>
              <w:t>19</w:t>
            </w:r>
            <w:r w:rsidR="00AE2374">
              <w:rPr>
                <w:noProof/>
                <w:webHidden/>
              </w:rPr>
              <w:fldChar w:fldCharType="end"/>
            </w:r>
          </w:hyperlink>
        </w:p>
        <w:p w14:paraId="32E22A7C" w14:textId="0C27BA77" w:rsidR="00AE2374" w:rsidRDefault="00B61347">
          <w:pPr>
            <w:pStyle w:val="Inhopg2"/>
            <w:tabs>
              <w:tab w:val="right" w:leader="dot" w:pos="9629"/>
            </w:tabs>
            <w:rPr>
              <w:noProof/>
            </w:rPr>
          </w:pPr>
          <w:hyperlink w:anchor="_Toc107311364" w:history="1">
            <w:r w:rsidR="00AE2374" w:rsidRPr="0047236C">
              <w:rPr>
                <w:rStyle w:val="Hyperlink"/>
                <w:noProof/>
              </w:rPr>
              <w:t>Gezonde school</w:t>
            </w:r>
            <w:r w:rsidR="00AE2374">
              <w:rPr>
                <w:noProof/>
                <w:webHidden/>
              </w:rPr>
              <w:tab/>
            </w:r>
            <w:r w:rsidR="00AE2374">
              <w:rPr>
                <w:noProof/>
                <w:webHidden/>
              </w:rPr>
              <w:fldChar w:fldCharType="begin"/>
            </w:r>
            <w:r w:rsidR="00AE2374">
              <w:rPr>
                <w:noProof/>
                <w:webHidden/>
              </w:rPr>
              <w:instrText xml:space="preserve"> PAGEREF _Toc107311364 \h </w:instrText>
            </w:r>
            <w:r w:rsidR="00AE2374">
              <w:rPr>
                <w:noProof/>
                <w:webHidden/>
              </w:rPr>
            </w:r>
            <w:r w:rsidR="00AE2374">
              <w:rPr>
                <w:noProof/>
                <w:webHidden/>
              </w:rPr>
              <w:fldChar w:fldCharType="separate"/>
            </w:r>
            <w:r w:rsidR="00AE2374">
              <w:rPr>
                <w:noProof/>
                <w:webHidden/>
              </w:rPr>
              <w:t>19</w:t>
            </w:r>
            <w:r w:rsidR="00AE2374">
              <w:rPr>
                <w:noProof/>
                <w:webHidden/>
              </w:rPr>
              <w:fldChar w:fldCharType="end"/>
            </w:r>
          </w:hyperlink>
        </w:p>
        <w:p w14:paraId="2984A666" w14:textId="67A97F2F" w:rsidR="00AE2374" w:rsidRDefault="00B61347">
          <w:pPr>
            <w:pStyle w:val="Inhopg2"/>
            <w:tabs>
              <w:tab w:val="right" w:leader="dot" w:pos="9629"/>
            </w:tabs>
            <w:rPr>
              <w:noProof/>
            </w:rPr>
          </w:pPr>
          <w:hyperlink w:anchor="_Toc107311365" w:history="1">
            <w:r w:rsidR="00AE2374" w:rsidRPr="0047236C">
              <w:rPr>
                <w:rStyle w:val="Hyperlink"/>
                <w:noProof/>
              </w:rPr>
              <w:t>Gedragsprotocol</w:t>
            </w:r>
            <w:r w:rsidR="00AE2374">
              <w:rPr>
                <w:noProof/>
                <w:webHidden/>
              </w:rPr>
              <w:tab/>
            </w:r>
            <w:r w:rsidR="00AE2374">
              <w:rPr>
                <w:noProof/>
                <w:webHidden/>
              </w:rPr>
              <w:fldChar w:fldCharType="begin"/>
            </w:r>
            <w:r w:rsidR="00AE2374">
              <w:rPr>
                <w:noProof/>
                <w:webHidden/>
              </w:rPr>
              <w:instrText xml:space="preserve"> PAGEREF _Toc107311365 \h </w:instrText>
            </w:r>
            <w:r w:rsidR="00AE2374">
              <w:rPr>
                <w:noProof/>
                <w:webHidden/>
              </w:rPr>
            </w:r>
            <w:r w:rsidR="00AE2374">
              <w:rPr>
                <w:noProof/>
                <w:webHidden/>
              </w:rPr>
              <w:fldChar w:fldCharType="separate"/>
            </w:r>
            <w:r w:rsidR="00AE2374">
              <w:rPr>
                <w:noProof/>
                <w:webHidden/>
              </w:rPr>
              <w:t>23</w:t>
            </w:r>
            <w:r w:rsidR="00AE2374">
              <w:rPr>
                <w:noProof/>
                <w:webHidden/>
              </w:rPr>
              <w:fldChar w:fldCharType="end"/>
            </w:r>
          </w:hyperlink>
        </w:p>
        <w:p w14:paraId="60F0583E" w14:textId="5334468C" w:rsidR="00AE2374" w:rsidRDefault="00B61347">
          <w:pPr>
            <w:pStyle w:val="Inhopg2"/>
            <w:tabs>
              <w:tab w:val="right" w:leader="dot" w:pos="9629"/>
            </w:tabs>
            <w:rPr>
              <w:noProof/>
            </w:rPr>
          </w:pPr>
          <w:hyperlink w:anchor="_Toc107311366" w:history="1">
            <w:r w:rsidR="00AE2374" w:rsidRPr="0047236C">
              <w:rPr>
                <w:rStyle w:val="Hyperlink"/>
                <w:noProof/>
              </w:rPr>
              <w:t>Kanjertraining</w:t>
            </w:r>
            <w:r w:rsidR="00AE2374">
              <w:rPr>
                <w:noProof/>
                <w:webHidden/>
              </w:rPr>
              <w:tab/>
            </w:r>
            <w:r w:rsidR="00AE2374">
              <w:rPr>
                <w:noProof/>
                <w:webHidden/>
              </w:rPr>
              <w:fldChar w:fldCharType="begin"/>
            </w:r>
            <w:r w:rsidR="00AE2374">
              <w:rPr>
                <w:noProof/>
                <w:webHidden/>
              </w:rPr>
              <w:instrText xml:space="preserve"> PAGEREF _Toc107311366 \h </w:instrText>
            </w:r>
            <w:r w:rsidR="00AE2374">
              <w:rPr>
                <w:noProof/>
                <w:webHidden/>
              </w:rPr>
            </w:r>
            <w:r w:rsidR="00AE2374">
              <w:rPr>
                <w:noProof/>
                <w:webHidden/>
              </w:rPr>
              <w:fldChar w:fldCharType="separate"/>
            </w:r>
            <w:r w:rsidR="00AE2374">
              <w:rPr>
                <w:noProof/>
                <w:webHidden/>
              </w:rPr>
              <w:t>23</w:t>
            </w:r>
            <w:r w:rsidR="00AE2374">
              <w:rPr>
                <w:noProof/>
                <w:webHidden/>
              </w:rPr>
              <w:fldChar w:fldCharType="end"/>
            </w:r>
          </w:hyperlink>
        </w:p>
        <w:p w14:paraId="7F761D68" w14:textId="6D204674" w:rsidR="00AE2374" w:rsidRDefault="00B61347">
          <w:pPr>
            <w:pStyle w:val="Inhopg2"/>
            <w:tabs>
              <w:tab w:val="right" w:leader="dot" w:pos="9629"/>
            </w:tabs>
            <w:rPr>
              <w:noProof/>
            </w:rPr>
          </w:pPr>
          <w:hyperlink w:anchor="_Toc107311367" w:history="1">
            <w:r w:rsidR="00AE2374" w:rsidRPr="0047236C">
              <w:rPr>
                <w:rStyle w:val="Hyperlink"/>
                <w:noProof/>
              </w:rPr>
              <w:t>Bedrijfshulpverlening (BHV)</w:t>
            </w:r>
            <w:r w:rsidR="00AE2374">
              <w:rPr>
                <w:noProof/>
                <w:webHidden/>
              </w:rPr>
              <w:tab/>
            </w:r>
            <w:r w:rsidR="00AE2374">
              <w:rPr>
                <w:noProof/>
                <w:webHidden/>
              </w:rPr>
              <w:fldChar w:fldCharType="begin"/>
            </w:r>
            <w:r w:rsidR="00AE2374">
              <w:rPr>
                <w:noProof/>
                <w:webHidden/>
              </w:rPr>
              <w:instrText xml:space="preserve"> PAGEREF _Toc107311367 \h </w:instrText>
            </w:r>
            <w:r w:rsidR="00AE2374">
              <w:rPr>
                <w:noProof/>
                <w:webHidden/>
              </w:rPr>
            </w:r>
            <w:r w:rsidR="00AE2374">
              <w:rPr>
                <w:noProof/>
                <w:webHidden/>
              </w:rPr>
              <w:fldChar w:fldCharType="separate"/>
            </w:r>
            <w:r w:rsidR="00AE2374">
              <w:rPr>
                <w:noProof/>
                <w:webHidden/>
              </w:rPr>
              <w:t>23</w:t>
            </w:r>
            <w:r w:rsidR="00AE2374">
              <w:rPr>
                <w:noProof/>
                <w:webHidden/>
              </w:rPr>
              <w:fldChar w:fldCharType="end"/>
            </w:r>
          </w:hyperlink>
        </w:p>
        <w:p w14:paraId="71532BA5" w14:textId="3F6FE1AD" w:rsidR="00AE2374" w:rsidRDefault="00B61347">
          <w:pPr>
            <w:pStyle w:val="Inhopg2"/>
            <w:tabs>
              <w:tab w:val="right" w:leader="dot" w:pos="9629"/>
            </w:tabs>
            <w:rPr>
              <w:noProof/>
            </w:rPr>
          </w:pPr>
          <w:hyperlink w:anchor="_Toc107311368" w:history="1">
            <w:r w:rsidR="00AE2374" w:rsidRPr="0047236C">
              <w:rPr>
                <w:rStyle w:val="Hyperlink"/>
                <w:noProof/>
              </w:rPr>
              <w:t>Vertrouwensinspecteur</w:t>
            </w:r>
            <w:r w:rsidR="00AE2374">
              <w:rPr>
                <w:noProof/>
                <w:webHidden/>
              </w:rPr>
              <w:tab/>
            </w:r>
            <w:r w:rsidR="00AE2374">
              <w:rPr>
                <w:noProof/>
                <w:webHidden/>
              </w:rPr>
              <w:fldChar w:fldCharType="begin"/>
            </w:r>
            <w:r w:rsidR="00AE2374">
              <w:rPr>
                <w:noProof/>
                <w:webHidden/>
              </w:rPr>
              <w:instrText xml:space="preserve"> PAGEREF _Toc107311368 \h </w:instrText>
            </w:r>
            <w:r w:rsidR="00AE2374">
              <w:rPr>
                <w:noProof/>
                <w:webHidden/>
              </w:rPr>
            </w:r>
            <w:r w:rsidR="00AE2374">
              <w:rPr>
                <w:noProof/>
                <w:webHidden/>
              </w:rPr>
              <w:fldChar w:fldCharType="separate"/>
            </w:r>
            <w:r w:rsidR="00AE2374">
              <w:rPr>
                <w:noProof/>
                <w:webHidden/>
              </w:rPr>
              <w:t>26</w:t>
            </w:r>
            <w:r w:rsidR="00AE2374">
              <w:rPr>
                <w:noProof/>
                <w:webHidden/>
              </w:rPr>
              <w:fldChar w:fldCharType="end"/>
            </w:r>
          </w:hyperlink>
        </w:p>
        <w:p w14:paraId="1EBE455D" w14:textId="636D1F0D" w:rsidR="00AE2374" w:rsidRDefault="00B61347">
          <w:pPr>
            <w:pStyle w:val="Inhopg2"/>
            <w:tabs>
              <w:tab w:val="right" w:leader="dot" w:pos="9629"/>
            </w:tabs>
            <w:rPr>
              <w:noProof/>
            </w:rPr>
          </w:pPr>
          <w:hyperlink w:anchor="_Toc107311369" w:history="1">
            <w:r w:rsidR="00AE2374" w:rsidRPr="0047236C">
              <w:rPr>
                <w:rStyle w:val="Hyperlink"/>
                <w:noProof/>
              </w:rPr>
              <w:t>Voorschool De Blauwe bij</w:t>
            </w:r>
            <w:r w:rsidR="00AE2374">
              <w:rPr>
                <w:noProof/>
                <w:webHidden/>
              </w:rPr>
              <w:tab/>
            </w:r>
            <w:r w:rsidR="00AE2374">
              <w:rPr>
                <w:noProof/>
                <w:webHidden/>
              </w:rPr>
              <w:fldChar w:fldCharType="begin"/>
            </w:r>
            <w:r w:rsidR="00AE2374">
              <w:rPr>
                <w:noProof/>
                <w:webHidden/>
              </w:rPr>
              <w:instrText xml:space="preserve"> PAGEREF _Toc107311369 \h </w:instrText>
            </w:r>
            <w:r w:rsidR="00AE2374">
              <w:rPr>
                <w:noProof/>
                <w:webHidden/>
              </w:rPr>
            </w:r>
            <w:r w:rsidR="00AE2374">
              <w:rPr>
                <w:noProof/>
                <w:webHidden/>
              </w:rPr>
              <w:fldChar w:fldCharType="separate"/>
            </w:r>
            <w:r w:rsidR="00AE2374">
              <w:rPr>
                <w:noProof/>
                <w:webHidden/>
              </w:rPr>
              <w:t>27</w:t>
            </w:r>
            <w:r w:rsidR="00AE2374">
              <w:rPr>
                <w:noProof/>
                <w:webHidden/>
              </w:rPr>
              <w:fldChar w:fldCharType="end"/>
            </w:r>
          </w:hyperlink>
        </w:p>
        <w:p w14:paraId="0477D456" w14:textId="1EBBE70C" w:rsidR="00AE2374" w:rsidRDefault="00B61347">
          <w:pPr>
            <w:pStyle w:val="Inhopg2"/>
            <w:tabs>
              <w:tab w:val="right" w:leader="dot" w:pos="9629"/>
            </w:tabs>
            <w:rPr>
              <w:noProof/>
            </w:rPr>
          </w:pPr>
          <w:hyperlink w:anchor="_Toc107311370" w:history="1">
            <w:r w:rsidR="00AE2374" w:rsidRPr="0047236C">
              <w:rPr>
                <w:rStyle w:val="Hyperlink"/>
                <w:noProof/>
              </w:rPr>
              <w:t>BSO Kortvoort Swazoom</w:t>
            </w:r>
            <w:r w:rsidR="00AE2374">
              <w:rPr>
                <w:noProof/>
                <w:webHidden/>
              </w:rPr>
              <w:tab/>
            </w:r>
            <w:r w:rsidR="00AE2374">
              <w:rPr>
                <w:noProof/>
                <w:webHidden/>
              </w:rPr>
              <w:fldChar w:fldCharType="begin"/>
            </w:r>
            <w:r w:rsidR="00AE2374">
              <w:rPr>
                <w:noProof/>
                <w:webHidden/>
              </w:rPr>
              <w:instrText xml:space="preserve"> PAGEREF _Toc107311370 \h </w:instrText>
            </w:r>
            <w:r w:rsidR="00AE2374">
              <w:rPr>
                <w:noProof/>
                <w:webHidden/>
              </w:rPr>
            </w:r>
            <w:r w:rsidR="00AE2374">
              <w:rPr>
                <w:noProof/>
                <w:webHidden/>
              </w:rPr>
              <w:fldChar w:fldCharType="separate"/>
            </w:r>
            <w:r w:rsidR="00AE2374">
              <w:rPr>
                <w:noProof/>
                <w:webHidden/>
              </w:rPr>
              <w:t>28</w:t>
            </w:r>
            <w:r w:rsidR="00AE2374">
              <w:rPr>
                <w:noProof/>
                <w:webHidden/>
              </w:rPr>
              <w:fldChar w:fldCharType="end"/>
            </w:r>
          </w:hyperlink>
        </w:p>
        <w:p w14:paraId="041988AA" w14:textId="6105A322" w:rsidR="00AE2374" w:rsidRDefault="00B61347">
          <w:pPr>
            <w:pStyle w:val="Inhopg1"/>
            <w:tabs>
              <w:tab w:val="right" w:leader="dot" w:pos="9629"/>
            </w:tabs>
            <w:rPr>
              <w:noProof/>
            </w:rPr>
          </w:pPr>
          <w:hyperlink w:anchor="_Toc107311371" w:history="1">
            <w:r w:rsidR="00AE2374" w:rsidRPr="0047236C">
              <w:rPr>
                <w:rStyle w:val="Hyperlink"/>
                <w:rFonts w:cs="Tahoma"/>
                <w:b/>
                <w:iCs/>
                <w:noProof/>
                <w:lang w:bidi="hi-IN"/>
              </w:rPr>
              <w:t>Verlengde schooldag</w:t>
            </w:r>
            <w:r w:rsidR="00AE2374">
              <w:rPr>
                <w:noProof/>
                <w:webHidden/>
              </w:rPr>
              <w:tab/>
            </w:r>
            <w:r w:rsidR="00AE2374">
              <w:rPr>
                <w:noProof/>
                <w:webHidden/>
              </w:rPr>
              <w:fldChar w:fldCharType="begin"/>
            </w:r>
            <w:r w:rsidR="00AE2374">
              <w:rPr>
                <w:noProof/>
                <w:webHidden/>
              </w:rPr>
              <w:instrText xml:space="preserve"> PAGEREF _Toc107311371 \h </w:instrText>
            </w:r>
            <w:r w:rsidR="00AE2374">
              <w:rPr>
                <w:noProof/>
                <w:webHidden/>
              </w:rPr>
            </w:r>
            <w:r w:rsidR="00AE2374">
              <w:rPr>
                <w:noProof/>
                <w:webHidden/>
              </w:rPr>
              <w:fldChar w:fldCharType="separate"/>
            </w:r>
            <w:r w:rsidR="00AE2374">
              <w:rPr>
                <w:noProof/>
                <w:webHidden/>
              </w:rPr>
              <w:t>29</w:t>
            </w:r>
            <w:r w:rsidR="00AE2374">
              <w:rPr>
                <w:noProof/>
                <w:webHidden/>
              </w:rPr>
              <w:fldChar w:fldCharType="end"/>
            </w:r>
          </w:hyperlink>
        </w:p>
        <w:p w14:paraId="629C95AE" w14:textId="69C5CCD2" w:rsidR="00AE2374" w:rsidRDefault="00B61347">
          <w:pPr>
            <w:pStyle w:val="Inhopg2"/>
            <w:tabs>
              <w:tab w:val="right" w:leader="dot" w:pos="9629"/>
            </w:tabs>
            <w:rPr>
              <w:noProof/>
            </w:rPr>
          </w:pPr>
          <w:hyperlink w:anchor="_Toc107311372" w:history="1">
            <w:r w:rsidR="00AE2374" w:rsidRPr="0047236C">
              <w:rPr>
                <w:rStyle w:val="Hyperlink"/>
                <w:noProof/>
              </w:rPr>
              <w:t>Brede school Kortvoort</w:t>
            </w:r>
            <w:r w:rsidR="00AE2374">
              <w:rPr>
                <w:noProof/>
                <w:webHidden/>
              </w:rPr>
              <w:tab/>
            </w:r>
            <w:r w:rsidR="00AE2374">
              <w:rPr>
                <w:noProof/>
                <w:webHidden/>
              </w:rPr>
              <w:fldChar w:fldCharType="begin"/>
            </w:r>
            <w:r w:rsidR="00AE2374">
              <w:rPr>
                <w:noProof/>
                <w:webHidden/>
              </w:rPr>
              <w:instrText xml:space="preserve"> PAGEREF _Toc107311372 \h </w:instrText>
            </w:r>
            <w:r w:rsidR="00AE2374">
              <w:rPr>
                <w:noProof/>
                <w:webHidden/>
              </w:rPr>
            </w:r>
            <w:r w:rsidR="00AE2374">
              <w:rPr>
                <w:noProof/>
                <w:webHidden/>
              </w:rPr>
              <w:fldChar w:fldCharType="separate"/>
            </w:r>
            <w:r w:rsidR="00AE2374">
              <w:rPr>
                <w:noProof/>
                <w:webHidden/>
              </w:rPr>
              <w:t>29</w:t>
            </w:r>
            <w:r w:rsidR="00AE2374">
              <w:rPr>
                <w:noProof/>
                <w:webHidden/>
              </w:rPr>
              <w:fldChar w:fldCharType="end"/>
            </w:r>
          </w:hyperlink>
        </w:p>
        <w:p w14:paraId="2C272FB2" w14:textId="6892D5DD" w:rsidR="00AE2374" w:rsidRDefault="00B61347">
          <w:pPr>
            <w:pStyle w:val="Inhopg1"/>
            <w:tabs>
              <w:tab w:val="right" w:leader="dot" w:pos="9629"/>
            </w:tabs>
            <w:rPr>
              <w:noProof/>
            </w:rPr>
          </w:pPr>
          <w:hyperlink w:anchor="_Toc107311373" w:history="1">
            <w:r w:rsidR="00AE2374" w:rsidRPr="0047236C">
              <w:rPr>
                <w:rStyle w:val="Hyperlink"/>
                <w:rFonts w:cs="Tahoma"/>
                <w:noProof/>
              </w:rPr>
              <w:t>Kwaliteitszorg</w:t>
            </w:r>
            <w:r w:rsidR="00AE2374">
              <w:rPr>
                <w:noProof/>
                <w:webHidden/>
              </w:rPr>
              <w:tab/>
            </w:r>
            <w:r w:rsidR="00AE2374">
              <w:rPr>
                <w:noProof/>
                <w:webHidden/>
              </w:rPr>
              <w:fldChar w:fldCharType="begin"/>
            </w:r>
            <w:r w:rsidR="00AE2374">
              <w:rPr>
                <w:noProof/>
                <w:webHidden/>
              </w:rPr>
              <w:instrText xml:space="preserve"> PAGEREF _Toc107311373 \h </w:instrText>
            </w:r>
            <w:r w:rsidR="00AE2374">
              <w:rPr>
                <w:noProof/>
                <w:webHidden/>
              </w:rPr>
            </w:r>
            <w:r w:rsidR="00AE2374">
              <w:rPr>
                <w:noProof/>
                <w:webHidden/>
              </w:rPr>
              <w:fldChar w:fldCharType="separate"/>
            </w:r>
            <w:r w:rsidR="00AE2374">
              <w:rPr>
                <w:noProof/>
                <w:webHidden/>
              </w:rPr>
              <w:t>30</w:t>
            </w:r>
            <w:r w:rsidR="00AE2374">
              <w:rPr>
                <w:noProof/>
                <w:webHidden/>
              </w:rPr>
              <w:fldChar w:fldCharType="end"/>
            </w:r>
          </w:hyperlink>
        </w:p>
        <w:p w14:paraId="765D8053" w14:textId="27287C6A" w:rsidR="00AE2374" w:rsidRDefault="00B61347">
          <w:pPr>
            <w:pStyle w:val="Inhopg2"/>
            <w:tabs>
              <w:tab w:val="right" w:leader="dot" w:pos="9629"/>
            </w:tabs>
            <w:rPr>
              <w:noProof/>
            </w:rPr>
          </w:pPr>
          <w:hyperlink w:anchor="_Toc107311374" w:history="1">
            <w:r w:rsidR="00AE2374" w:rsidRPr="0047236C">
              <w:rPr>
                <w:rStyle w:val="Hyperlink"/>
                <w:noProof/>
              </w:rPr>
              <w:t>Interne Begeleiders (Ib-er) juf Marion, juf Sharon en juf Danielle</w:t>
            </w:r>
            <w:r w:rsidR="00AE2374">
              <w:rPr>
                <w:noProof/>
                <w:webHidden/>
              </w:rPr>
              <w:tab/>
            </w:r>
            <w:r w:rsidR="00AE2374">
              <w:rPr>
                <w:noProof/>
                <w:webHidden/>
              </w:rPr>
              <w:fldChar w:fldCharType="begin"/>
            </w:r>
            <w:r w:rsidR="00AE2374">
              <w:rPr>
                <w:noProof/>
                <w:webHidden/>
              </w:rPr>
              <w:instrText xml:space="preserve"> PAGEREF _Toc107311374 \h </w:instrText>
            </w:r>
            <w:r w:rsidR="00AE2374">
              <w:rPr>
                <w:noProof/>
                <w:webHidden/>
              </w:rPr>
            </w:r>
            <w:r w:rsidR="00AE2374">
              <w:rPr>
                <w:noProof/>
                <w:webHidden/>
              </w:rPr>
              <w:fldChar w:fldCharType="separate"/>
            </w:r>
            <w:r w:rsidR="00AE2374">
              <w:rPr>
                <w:noProof/>
                <w:webHidden/>
              </w:rPr>
              <w:t>30</w:t>
            </w:r>
            <w:r w:rsidR="00AE2374">
              <w:rPr>
                <w:noProof/>
                <w:webHidden/>
              </w:rPr>
              <w:fldChar w:fldCharType="end"/>
            </w:r>
          </w:hyperlink>
        </w:p>
        <w:p w14:paraId="7C10E6FC" w14:textId="451DB599" w:rsidR="00AE2374" w:rsidRDefault="00B61347">
          <w:pPr>
            <w:pStyle w:val="Inhopg2"/>
            <w:tabs>
              <w:tab w:val="right" w:leader="dot" w:pos="9629"/>
            </w:tabs>
            <w:rPr>
              <w:noProof/>
            </w:rPr>
          </w:pPr>
          <w:hyperlink w:anchor="_Toc107311375" w:history="1">
            <w:r w:rsidR="00AE2374" w:rsidRPr="0047236C">
              <w:rPr>
                <w:rStyle w:val="Hyperlink"/>
                <w:noProof/>
              </w:rPr>
              <w:t>Handelingsplannen</w:t>
            </w:r>
            <w:r w:rsidR="00AE2374">
              <w:rPr>
                <w:noProof/>
                <w:webHidden/>
              </w:rPr>
              <w:tab/>
            </w:r>
            <w:r w:rsidR="00AE2374">
              <w:rPr>
                <w:noProof/>
                <w:webHidden/>
              </w:rPr>
              <w:fldChar w:fldCharType="begin"/>
            </w:r>
            <w:r w:rsidR="00AE2374">
              <w:rPr>
                <w:noProof/>
                <w:webHidden/>
              </w:rPr>
              <w:instrText xml:space="preserve"> PAGEREF _Toc107311375 \h </w:instrText>
            </w:r>
            <w:r w:rsidR="00AE2374">
              <w:rPr>
                <w:noProof/>
                <w:webHidden/>
              </w:rPr>
            </w:r>
            <w:r w:rsidR="00AE2374">
              <w:rPr>
                <w:noProof/>
                <w:webHidden/>
              </w:rPr>
              <w:fldChar w:fldCharType="separate"/>
            </w:r>
            <w:r w:rsidR="00AE2374">
              <w:rPr>
                <w:noProof/>
                <w:webHidden/>
              </w:rPr>
              <w:t>30</w:t>
            </w:r>
            <w:r w:rsidR="00AE2374">
              <w:rPr>
                <w:noProof/>
                <w:webHidden/>
              </w:rPr>
              <w:fldChar w:fldCharType="end"/>
            </w:r>
          </w:hyperlink>
        </w:p>
        <w:p w14:paraId="2F7A550C" w14:textId="77F6C737" w:rsidR="00AE2374" w:rsidRDefault="00B61347">
          <w:pPr>
            <w:pStyle w:val="Inhopg2"/>
            <w:tabs>
              <w:tab w:val="right" w:leader="dot" w:pos="9629"/>
            </w:tabs>
            <w:rPr>
              <w:noProof/>
            </w:rPr>
          </w:pPr>
          <w:hyperlink w:anchor="_Toc107311376" w:history="1">
            <w:r w:rsidR="00AE2374" w:rsidRPr="0047236C">
              <w:rPr>
                <w:rStyle w:val="Hyperlink"/>
                <w:noProof/>
              </w:rPr>
              <w:t>Toetsen</w:t>
            </w:r>
            <w:r w:rsidR="00AE2374">
              <w:rPr>
                <w:noProof/>
                <w:webHidden/>
              </w:rPr>
              <w:tab/>
            </w:r>
            <w:r w:rsidR="00AE2374">
              <w:rPr>
                <w:noProof/>
                <w:webHidden/>
              </w:rPr>
              <w:fldChar w:fldCharType="begin"/>
            </w:r>
            <w:r w:rsidR="00AE2374">
              <w:rPr>
                <w:noProof/>
                <w:webHidden/>
              </w:rPr>
              <w:instrText xml:space="preserve"> PAGEREF _Toc107311376 \h </w:instrText>
            </w:r>
            <w:r w:rsidR="00AE2374">
              <w:rPr>
                <w:noProof/>
                <w:webHidden/>
              </w:rPr>
            </w:r>
            <w:r w:rsidR="00AE2374">
              <w:rPr>
                <w:noProof/>
                <w:webHidden/>
              </w:rPr>
              <w:fldChar w:fldCharType="separate"/>
            </w:r>
            <w:r w:rsidR="00AE2374">
              <w:rPr>
                <w:noProof/>
                <w:webHidden/>
              </w:rPr>
              <w:t>31</w:t>
            </w:r>
            <w:r w:rsidR="00AE2374">
              <w:rPr>
                <w:noProof/>
                <w:webHidden/>
              </w:rPr>
              <w:fldChar w:fldCharType="end"/>
            </w:r>
          </w:hyperlink>
        </w:p>
        <w:p w14:paraId="031D7ECF" w14:textId="553CB366" w:rsidR="00AE2374" w:rsidRDefault="00B61347">
          <w:pPr>
            <w:pStyle w:val="Inhopg2"/>
            <w:tabs>
              <w:tab w:val="right" w:leader="dot" w:pos="9629"/>
            </w:tabs>
            <w:rPr>
              <w:noProof/>
            </w:rPr>
          </w:pPr>
          <w:hyperlink w:anchor="_Toc107311377" w:history="1">
            <w:r w:rsidR="00AE2374" w:rsidRPr="0047236C">
              <w:rPr>
                <w:rStyle w:val="Hyperlink"/>
                <w:noProof/>
              </w:rPr>
              <w:t>Passend Onderwijs</w:t>
            </w:r>
            <w:r w:rsidR="00AE2374">
              <w:rPr>
                <w:noProof/>
                <w:webHidden/>
              </w:rPr>
              <w:tab/>
            </w:r>
            <w:r w:rsidR="00AE2374">
              <w:rPr>
                <w:noProof/>
                <w:webHidden/>
              </w:rPr>
              <w:fldChar w:fldCharType="begin"/>
            </w:r>
            <w:r w:rsidR="00AE2374">
              <w:rPr>
                <w:noProof/>
                <w:webHidden/>
              </w:rPr>
              <w:instrText xml:space="preserve"> PAGEREF _Toc107311377 \h </w:instrText>
            </w:r>
            <w:r w:rsidR="00AE2374">
              <w:rPr>
                <w:noProof/>
                <w:webHidden/>
              </w:rPr>
            </w:r>
            <w:r w:rsidR="00AE2374">
              <w:rPr>
                <w:noProof/>
                <w:webHidden/>
              </w:rPr>
              <w:fldChar w:fldCharType="separate"/>
            </w:r>
            <w:r w:rsidR="00AE2374">
              <w:rPr>
                <w:noProof/>
                <w:webHidden/>
              </w:rPr>
              <w:t>31</w:t>
            </w:r>
            <w:r w:rsidR="00AE2374">
              <w:rPr>
                <w:noProof/>
                <w:webHidden/>
              </w:rPr>
              <w:fldChar w:fldCharType="end"/>
            </w:r>
          </w:hyperlink>
        </w:p>
        <w:p w14:paraId="1D968FB0" w14:textId="0AD060E3" w:rsidR="00AE2374" w:rsidRDefault="00B61347">
          <w:pPr>
            <w:pStyle w:val="Inhopg2"/>
            <w:tabs>
              <w:tab w:val="right" w:leader="dot" w:pos="9629"/>
            </w:tabs>
            <w:rPr>
              <w:noProof/>
            </w:rPr>
          </w:pPr>
          <w:hyperlink w:anchor="_Toc107311378" w:history="1">
            <w:r w:rsidR="00AE2374" w:rsidRPr="0047236C">
              <w:rPr>
                <w:rStyle w:val="Hyperlink"/>
                <w:noProof/>
              </w:rPr>
              <w:t>De ouder- en kind adviseur (OKA)</w:t>
            </w:r>
            <w:r w:rsidR="00AE2374">
              <w:rPr>
                <w:noProof/>
                <w:webHidden/>
              </w:rPr>
              <w:tab/>
            </w:r>
            <w:r w:rsidR="00AE2374">
              <w:rPr>
                <w:noProof/>
                <w:webHidden/>
              </w:rPr>
              <w:fldChar w:fldCharType="begin"/>
            </w:r>
            <w:r w:rsidR="00AE2374">
              <w:rPr>
                <w:noProof/>
                <w:webHidden/>
              </w:rPr>
              <w:instrText xml:space="preserve"> PAGEREF _Toc107311378 \h </w:instrText>
            </w:r>
            <w:r w:rsidR="00AE2374">
              <w:rPr>
                <w:noProof/>
                <w:webHidden/>
              </w:rPr>
            </w:r>
            <w:r w:rsidR="00AE2374">
              <w:rPr>
                <w:noProof/>
                <w:webHidden/>
              </w:rPr>
              <w:fldChar w:fldCharType="separate"/>
            </w:r>
            <w:r w:rsidR="00AE2374">
              <w:rPr>
                <w:noProof/>
                <w:webHidden/>
              </w:rPr>
              <w:t>31</w:t>
            </w:r>
            <w:r w:rsidR="00AE2374">
              <w:rPr>
                <w:noProof/>
                <w:webHidden/>
              </w:rPr>
              <w:fldChar w:fldCharType="end"/>
            </w:r>
          </w:hyperlink>
        </w:p>
        <w:p w14:paraId="3413072A" w14:textId="0367A39D" w:rsidR="00AE2374" w:rsidRDefault="00B61347">
          <w:pPr>
            <w:pStyle w:val="Inhopg2"/>
            <w:tabs>
              <w:tab w:val="right" w:leader="dot" w:pos="9629"/>
            </w:tabs>
            <w:rPr>
              <w:noProof/>
            </w:rPr>
          </w:pPr>
          <w:hyperlink w:anchor="_Toc107311379" w:history="1">
            <w:r w:rsidR="00AE2374" w:rsidRPr="0047236C">
              <w:rPr>
                <w:rStyle w:val="Hyperlink"/>
                <w:noProof/>
              </w:rPr>
              <w:t>Studiebegeleiding Samen Vooruit</w:t>
            </w:r>
            <w:r w:rsidR="00AE2374">
              <w:rPr>
                <w:noProof/>
                <w:webHidden/>
              </w:rPr>
              <w:tab/>
            </w:r>
            <w:r w:rsidR="00AE2374">
              <w:rPr>
                <w:noProof/>
                <w:webHidden/>
              </w:rPr>
              <w:fldChar w:fldCharType="begin"/>
            </w:r>
            <w:r w:rsidR="00AE2374">
              <w:rPr>
                <w:noProof/>
                <w:webHidden/>
              </w:rPr>
              <w:instrText xml:space="preserve"> PAGEREF _Toc107311379 \h </w:instrText>
            </w:r>
            <w:r w:rsidR="00AE2374">
              <w:rPr>
                <w:noProof/>
                <w:webHidden/>
              </w:rPr>
            </w:r>
            <w:r w:rsidR="00AE2374">
              <w:rPr>
                <w:noProof/>
                <w:webHidden/>
              </w:rPr>
              <w:fldChar w:fldCharType="separate"/>
            </w:r>
            <w:r w:rsidR="00AE2374">
              <w:rPr>
                <w:noProof/>
                <w:webHidden/>
              </w:rPr>
              <w:t>32</w:t>
            </w:r>
            <w:r w:rsidR="00AE2374">
              <w:rPr>
                <w:noProof/>
                <w:webHidden/>
              </w:rPr>
              <w:fldChar w:fldCharType="end"/>
            </w:r>
          </w:hyperlink>
        </w:p>
        <w:p w14:paraId="5906B7E3" w14:textId="184208A5" w:rsidR="00AE2374" w:rsidRDefault="00B61347">
          <w:pPr>
            <w:pStyle w:val="Inhopg1"/>
            <w:tabs>
              <w:tab w:val="right" w:leader="dot" w:pos="9629"/>
            </w:tabs>
            <w:rPr>
              <w:noProof/>
            </w:rPr>
          </w:pPr>
          <w:hyperlink w:anchor="_Toc107311380" w:history="1">
            <w:r w:rsidR="00AE2374" w:rsidRPr="0047236C">
              <w:rPr>
                <w:rStyle w:val="Hyperlink"/>
                <w:rFonts w:cs="Tahoma"/>
                <w:b/>
                <w:noProof/>
              </w:rPr>
              <w:t>School en Ouders</w:t>
            </w:r>
            <w:r w:rsidR="00AE2374">
              <w:rPr>
                <w:noProof/>
                <w:webHidden/>
              </w:rPr>
              <w:tab/>
            </w:r>
            <w:r w:rsidR="00AE2374">
              <w:rPr>
                <w:noProof/>
                <w:webHidden/>
              </w:rPr>
              <w:fldChar w:fldCharType="begin"/>
            </w:r>
            <w:r w:rsidR="00AE2374">
              <w:rPr>
                <w:noProof/>
                <w:webHidden/>
              </w:rPr>
              <w:instrText xml:space="preserve"> PAGEREF _Toc107311380 \h </w:instrText>
            </w:r>
            <w:r w:rsidR="00AE2374">
              <w:rPr>
                <w:noProof/>
                <w:webHidden/>
              </w:rPr>
            </w:r>
            <w:r w:rsidR="00AE2374">
              <w:rPr>
                <w:noProof/>
                <w:webHidden/>
              </w:rPr>
              <w:fldChar w:fldCharType="separate"/>
            </w:r>
            <w:r w:rsidR="00AE2374">
              <w:rPr>
                <w:noProof/>
                <w:webHidden/>
              </w:rPr>
              <w:t>33</w:t>
            </w:r>
            <w:r w:rsidR="00AE2374">
              <w:rPr>
                <w:noProof/>
                <w:webHidden/>
              </w:rPr>
              <w:fldChar w:fldCharType="end"/>
            </w:r>
          </w:hyperlink>
        </w:p>
        <w:p w14:paraId="71C9734D" w14:textId="223944AD" w:rsidR="00AE2374" w:rsidRDefault="00B61347">
          <w:pPr>
            <w:pStyle w:val="Inhopg2"/>
            <w:tabs>
              <w:tab w:val="right" w:leader="dot" w:pos="9629"/>
            </w:tabs>
            <w:rPr>
              <w:noProof/>
            </w:rPr>
          </w:pPr>
          <w:hyperlink w:anchor="_Toc107311381" w:history="1">
            <w:r w:rsidR="00AE2374" w:rsidRPr="0047236C">
              <w:rPr>
                <w:rStyle w:val="Hyperlink"/>
                <w:noProof/>
              </w:rPr>
              <w:t>Medezeggenschapsraad, 4 ouders en 4 leden van het team</w:t>
            </w:r>
            <w:r w:rsidR="00AE2374">
              <w:rPr>
                <w:noProof/>
                <w:webHidden/>
              </w:rPr>
              <w:tab/>
            </w:r>
            <w:r w:rsidR="00AE2374">
              <w:rPr>
                <w:noProof/>
                <w:webHidden/>
              </w:rPr>
              <w:fldChar w:fldCharType="begin"/>
            </w:r>
            <w:r w:rsidR="00AE2374">
              <w:rPr>
                <w:noProof/>
                <w:webHidden/>
              </w:rPr>
              <w:instrText xml:space="preserve"> PAGEREF _Toc107311381 \h </w:instrText>
            </w:r>
            <w:r w:rsidR="00AE2374">
              <w:rPr>
                <w:noProof/>
                <w:webHidden/>
              </w:rPr>
            </w:r>
            <w:r w:rsidR="00AE2374">
              <w:rPr>
                <w:noProof/>
                <w:webHidden/>
              </w:rPr>
              <w:fldChar w:fldCharType="separate"/>
            </w:r>
            <w:r w:rsidR="00AE2374">
              <w:rPr>
                <w:noProof/>
                <w:webHidden/>
              </w:rPr>
              <w:t>33</w:t>
            </w:r>
            <w:r w:rsidR="00AE2374">
              <w:rPr>
                <w:noProof/>
                <w:webHidden/>
              </w:rPr>
              <w:fldChar w:fldCharType="end"/>
            </w:r>
          </w:hyperlink>
        </w:p>
        <w:p w14:paraId="58594A21" w14:textId="59576FC8" w:rsidR="00AE2374" w:rsidRDefault="00B61347">
          <w:pPr>
            <w:pStyle w:val="Inhopg2"/>
            <w:tabs>
              <w:tab w:val="right" w:leader="dot" w:pos="9629"/>
            </w:tabs>
            <w:rPr>
              <w:noProof/>
            </w:rPr>
          </w:pPr>
          <w:hyperlink w:anchor="_Toc107311382" w:history="1">
            <w:r w:rsidR="00AE2374" w:rsidRPr="0047236C">
              <w:rPr>
                <w:rStyle w:val="Hyperlink"/>
                <w:noProof/>
              </w:rPr>
              <w:t>Gemeenschappelijke Medezeggenschapsraad (GMR)</w:t>
            </w:r>
            <w:r w:rsidR="00AE2374">
              <w:rPr>
                <w:noProof/>
                <w:webHidden/>
              </w:rPr>
              <w:tab/>
            </w:r>
            <w:r w:rsidR="00AE2374">
              <w:rPr>
                <w:noProof/>
                <w:webHidden/>
              </w:rPr>
              <w:fldChar w:fldCharType="begin"/>
            </w:r>
            <w:r w:rsidR="00AE2374">
              <w:rPr>
                <w:noProof/>
                <w:webHidden/>
              </w:rPr>
              <w:instrText xml:space="preserve"> PAGEREF _Toc107311382 \h </w:instrText>
            </w:r>
            <w:r w:rsidR="00AE2374">
              <w:rPr>
                <w:noProof/>
                <w:webHidden/>
              </w:rPr>
            </w:r>
            <w:r w:rsidR="00AE2374">
              <w:rPr>
                <w:noProof/>
                <w:webHidden/>
              </w:rPr>
              <w:fldChar w:fldCharType="separate"/>
            </w:r>
            <w:r w:rsidR="00AE2374">
              <w:rPr>
                <w:noProof/>
                <w:webHidden/>
              </w:rPr>
              <w:t>33</w:t>
            </w:r>
            <w:r w:rsidR="00AE2374">
              <w:rPr>
                <w:noProof/>
                <w:webHidden/>
              </w:rPr>
              <w:fldChar w:fldCharType="end"/>
            </w:r>
          </w:hyperlink>
        </w:p>
        <w:p w14:paraId="747DC940" w14:textId="354E5662" w:rsidR="00AE2374" w:rsidRDefault="00B61347">
          <w:pPr>
            <w:pStyle w:val="Inhopg2"/>
            <w:tabs>
              <w:tab w:val="right" w:leader="dot" w:pos="9629"/>
            </w:tabs>
            <w:rPr>
              <w:noProof/>
            </w:rPr>
          </w:pPr>
          <w:hyperlink w:anchor="_Toc107311383" w:history="1">
            <w:r w:rsidR="00AE2374" w:rsidRPr="0047236C">
              <w:rPr>
                <w:rStyle w:val="Hyperlink"/>
                <w:noProof/>
              </w:rPr>
              <w:t>Ouderraad (OR)- klassenouder, graag per klas een klassenouder</w:t>
            </w:r>
            <w:r w:rsidR="00AE2374">
              <w:rPr>
                <w:noProof/>
                <w:webHidden/>
              </w:rPr>
              <w:tab/>
            </w:r>
            <w:r w:rsidR="00AE2374">
              <w:rPr>
                <w:noProof/>
                <w:webHidden/>
              </w:rPr>
              <w:fldChar w:fldCharType="begin"/>
            </w:r>
            <w:r w:rsidR="00AE2374">
              <w:rPr>
                <w:noProof/>
                <w:webHidden/>
              </w:rPr>
              <w:instrText xml:space="preserve"> PAGEREF _Toc107311383 \h </w:instrText>
            </w:r>
            <w:r w:rsidR="00AE2374">
              <w:rPr>
                <w:noProof/>
                <w:webHidden/>
              </w:rPr>
            </w:r>
            <w:r w:rsidR="00AE2374">
              <w:rPr>
                <w:noProof/>
                <w:webHidden/>
              </w:rPr>
              <w:fldChar w:fldCharType="separate"/>
            </w:r>
            <w:r w:rsidR="00AE2374">
              <w:rPr>
                <w:noProof/>
                <w:webHidden/>
              </w:rPr>
              <w:t>33</w:t>
            </w:r>
            <w:r w:rsidR="00AE2374">
              <w:rPr>
                <w:noProof/>
                <w:webHidden/>
              </w:rPr>
              <w:fldChar w:fldCharType="end"/>
            </w:r>
          </w:hyperlink>
        </w:p>
        <w:p w14:paraId="189E805B" w14:textId="4D7F6897" w:rsidR="00AE2374" w:rsidRDefault="00B61347">
          <w:pPr>
            <w:pStyle w:val="Inhopg3"/>
            <w:tabs>
              <w:tab w:val="right" w:leader="dot" w:pos="9629"/>
            </w:tabs>
            <w:rPr>
              <w:noProof/>
            </w:rPr>
          </w:pPr>
          <w:hyperlink w:anchor="_Toc107311384" w:history="1">
            <w:r w:rsidR="00AE2374" w:rsidRPr="0047236C">
              <w:rPr>
                <w:rStyle w:val="Hyperlink"/>
                <w:rFonts w:cs="Tahoma"/>
                <w:noProof/>
              </w:rPr>
              <w:t>Ouderbijdrage</w:t>
            </w:r>
            <w:r w:rsidR="00AE2374">
              <w:rPr>
                <w:noProof/>
                <w:webHidden/>
              </w:rPr>
              <w:tab/>
            </w:r>
            <w:r w:rsidR="00AE2374">
              <w:rPr>
                <w:noProof/>
                <w:webHidden/>
              </w:rPr>
              <w:fldChar w:fldCharType="begin"/>
            </w:r>
            <w:r w:rsidR="00AE2374">
              <w:rPr>
                <w:noProof/>
                <w:webHidden/>
              </w:rPr>
              <w:instrText xml:space="preserve"> PAGEREF _Toc107311384 \h </w:instrText>
            </w:r>
            <w:r w:rsidR="00AE2374">
              <w:rPr>
                <w:noProof/>
                <w:webHidden/>
              </w:rPr>
            </w:r>
            <w:r w:rsidR="00AE2374">
              <w:rPr>
                <w:noProof/>
                <w:webHidden/>
              </w:rPr>
              <w:fldChar w:fldCharType="separate"/>
            </w:r>
            <w:r w:rsidR="00AE2374">
              <w:rPr>
                <w:noProof/>
                <w:webHidden/>
              </w:rPr>
              <w:t>33</w:t>
            </w:r>
            <w:r w:rsidR="00AE2374">
              <w:rPr>
                <w:noProof/>
                <w:webHidden/>
              </w:rPr>
              <w:fldChar w:fldCharType="end"/>
            </w:r>
          </w:hyperlink>
        </w:p>
        <w:p w14:paraId="13AEF050" w14:textId="7C1D4757" w:rsidR="00AE2374" w:rsidRDefault="00B61347">
          <w:pPr>
            <w:pStyle w:val="Inhopg3"/>
            <w:tabs>
              <w:tab w:val="right" w:leader="dot" w:pos="9629"/>
            </w:tabs>
            <w:rPr>
              <w:noProof/>
            </w:rPr>
          </w:pPr>
          <w:hyperlink w:anchor="_Toc107311385" w:history="1">
            <w:r w:rsidR="00AE2374" w:rsidRPr="0047236C">
              <w:rPr>
                <w:rStyle w:val="Hyperlink"/>
                <w:rFonts w:cs="Tahoma"/>
                <w:noProof/>
              </w:rPr>
              <w:t>Stadspas</w:t>
            </w:r>
            <w:r w:rsidR="00AE2374">
              <w:rPr>
                <w:noProof/>
                <w:webHidden/>
              </w:rPr>
              <w:tab/>
            </w:r>
            <w:r w:rsidR="00AE2374">
              <w:rPr>
                <w:noProof/>
                <w:webHidden/>
              </w:rPr>
              <w:fldChar w:fldCharType="begin"/>
            </w:r>
            <w:r w:rsidR="00AE2374">
              <w:rPr>
                <w:noProof/>
                <w:webHidden/>
              </w:rPr>
              <w:instrText xml:space="preserve"> PAGEREF _Toc107311385 \h </w:instrText>
            </w:r>
            <w:r w:rsidR="00AE2374">
              <w:rPr>
                <w:noProof/>
                <w:webHidden/>
              </w:rPr>
            </w:r>
            <w:r w:rsidR="00AE2374">
              <w:rPr>
                <w:noProof/>
                <w:webHidden/>
              </w:rPr>
              <w:fldChar w:fldCharType="separate"/>
            </w:r>
            <w:r w:rsidR="00AE2374">
              <w:rPr>
                <w:noProof/>
                <w:webHidden/>
              </w:rPr>
              <w:t>34</w:t>
            </w:r>
            <w:r w:rsidR="00AE2374">
              <w:rPr>
                <w:noProof/>
                <w:webHidden/>
              </w:rPr>
              <w:fldChar w:fldCharType="end"/>
            </w:r>
          </w:hyperlink>
        </w:p>
        <w:p w14:paraId="3945EAF4" w14:textId="6751FE23" w:rsidR="00AE2374" w:rsidRDefault="00B61347">
          <w:pPr>
            <w:pStyle w:val="Inhopg2"/>
            <w:tabs>
              <w:tab w:val="right" w:leader="dot" w:pos="9629"/>
            </w:tabs>
            <w:rPr>
              <w:noProof/>
            </w:rPr>
          </w:pPr>
          <w:hyperlink w:anchor="_Toc107311386" w:history="1">
            <w:r w:rsidR="00AE2374" w:rsidRPr="0047236C">
              <w:rPr>
                <w:rStyle w:val="Hyperlink"/>
                <w:noProof/>
              </w:rPr>
              <w:t>Ouderhulp/klassenouder</w:t>
            </w:r>
            <w:r w:rsidR="00AE2374">
              <w:rPr>
                <w:noProof/>
                <w:webHidden/>
              </w:rPr>
              <w:tab/>
            </w:r>
            <w:r w:rsidR="00AE2374">
              <w:rPr>
                <w:noProof/>
                <w:webHidden/>
              </w:rPr>
              <w:fldChar w:fldCharType="begin"/>
            </w:r>
            <w:r w:rsidR="00AE2374">
              <w:rPr>
                <w:noProof/>
                <w:webHidden/>
              </w:rPr>
              <w:instrText xml:space="preserve"> PAGEREF _Toc107311386 \h </w:instrText>
            </w:r>
            <w:r w:rsidR="00AE2374">
              <w:rPr>
                <w:noProof/>
                <w:webHidden/>
              </w:rPr>
            </w:r>
            <w:r w:rsidR="00AE2374">
              <w:rPr>
                <w:noProof/>
                <w:webHidden/>
              </w:rPr>
              <w:fldChar w:fldCharType="separate"/>
            </w:r>
            <w:r w:rsidR="00AE2374">
              <w:rPr>
                <w:noProof/>
                <w:webHidden/>
              </w:rPr>
              <w:t>34</w:t>
            </w:r>
            <w:r w:rsidR="00AE2374">
              <w:rPr>
                <w:noProof/>
                <w:webHidden/>
              </w:rPr>
              <w:fldChar w:fldCharType="end"/>
            </w:r>
          </w:hyperlink>
        </w:p>
        <w:p w14:paraId="4A536DD4" w14:textId="16391889" w:rsidR="00AE2374" w:rsidRDefault="00B61347">
          <w:pPr>
            <w:pStyle w:val="Inhopg2"/>
            <w:tabs>
              <w:tab w:val="right" w:leader="dot" w:pos="9629"/>
            </w:tabs>
            <w:rPr>
              <w:noProof/>
            </w:rPr>
          </w:pPr>
          <w:hyperlink w:anchor="_Toc107311387" w:history="1">
            <w:r w:rsidR="00AE2374" w:rsidRPr="0047236C">
              <w:rPr>
                <w:rStyle w:val="Hyperlink"/>
                <w:noProof/>
              </w:rPr>
              <w:t>Klassenouders</w:t>
            </w:r>
            <w:r w:rsidR="00AE2374">
              <w:rPr>
                <w:noProof/>
                <w:webHidden/>
              </w:rPr>
              <w:tab/>
            </w:r>
            <w:r w:rsidR="00AE2374">
              <w:rPr>
                <w:noProof/>
                <w:webHidden/>
              </w:rPr>
              <w:fldChar w:fldCharType="begin"/>
            </w:r>
            <w:r w:rsidR="00AE2374">
              <w:rPr>
                <w:noProof/>
                <w:webHidden/>
              </w:rPr>
              <w:instrText xml:space="preserve"> PAGEREF _Toc107311387 \h </w:instrText>
            </w:r>
            <w:r w:rsidR="00AE2374">
              <w:rPr>
                <w:noProof/>
                <w:webHidden/>
              </w:rPr>
            </w:r>
            <w:r w:rsidR="00AE2374">
              <w:rPr>
                <w:noProof/>
                <w:webHidden/>
              </w:rPr>
              <w:fldChar w:fldCharType="separate"/>
            </w:r>
            <w:r w:rsidR="00AE2374">
              <w:rPr>
                <w:noProof/>
                <w:webHidden/>
              </w:rPr>
              <w:t>35</w:t>
            </w:r>
            <w:r w:rsidR="00AE2374">
              <w:rPr>
                <w:noProof/>
                <w:webHidden/>
              </w:rPr>
              <w:fldChar w:fldCharType="end"/>
            </w:r>
          </w:hyperlink>
        </w:p>
        <w:p w14:paraId="7DA93A06" w14:textId="7D9A979D" w:rsidR="00AE2374" w:rsidRDefault="00B61347">
          <w:pPr>
            <w:pStyle w:val="Inhopg2"/>
            <w:tabs>
              <w:tab w:val="right" w:leader="dot" w:pos="9629"/>
            </w:tabs>
            <w:rPr>
              <w:noProof/>
            </w:rPr>
          </w:pPr>
          <w:hyperlink w:anchor="_Toc107311388" w:history="1">
            <w:r w:rsidR="00AE2374" w:rsidRPr="0047236C">
              <w:rPr>
                <w:rStyle w:val="Hyperlink"/>
                <w:noProof/>
              </w:rPr>
              <w:t>Contact met ouders</w:t>
            </w:r>
            <w:r w:rsidR="00AE2374">
              <w:rPr>
                <w:noProof/>
                <w:webHidden/>
              </w:rPr>
              <w:tab/>
            </w:r>
            <w:r w:rsidR="00AE2374">
              <w:rPr>
                <w:noProof/>
                <w:webHidden/>
              </w:rPr>
              <w:fldChar w:fldCharType="begin"/>
            </w:r>
            <w:r w:rsidR="00AE2374">
              <w:rPr>
                <w:noProof/>
                <w:webHidden/>
              </w:rPr>
              <w:instrText xml:space="preserve"> PAGEREF _Toc107311388 \h </w:instrText>
            </w:r>
            <w:r w:rsidR="00AE2374">
              <w:rPr>
                <w:noProof/>
                <w:webHidden/>
              </w:rPr>
            </w:r>
            <w:r w:rsidR="00AE2374">
              <w:rPr>
                <w:noProof/>
                <w:webHidden/>
              </w:rPr>
              <w:fldChar w:fldCharType="separate"/>
            </w:r>
            <w:r w:rsidR="00AE2374">
              <w:rPr>
                <w:noProof/>
                <w:webHidden/>
              </w:rPr>
              <w:t>35</w:t>
            </w:r>
            <w:r w:rsidR="00AE2374">
              <w:rPr>
                <w:noProof/>
                <w:webHidden/>
              </w:rPr>
              <w:fldChar w:fldCharType="end"/>
            </w:r>
          </w:hyperlink>
        </w:p>
        <w:p w14:paraId="6023FA7A" w14:textId="75B93192" w:rsidR="00AE2374" w:rsidRDefault="00B61347">
          <w:pPr>
            <w:pStyle w:val="Inhopg2"/>
            <w:tabs>
              <w:tab w:val="right" w:leader="dot" w:pos="9629"/>
            </w:tabs>
            <w:rPr>
              <w:noProof/>
            </w:rPr>
          </w:pPr>
          <w:hyperlink w:anchor="_Toc107311389" w:history="1">
            <w:r w:rsidR="00AE2374" w:rsidRPr="0047236C">
              <w:rPr>
                <w:rStyle w:val="Hyperlink"/>
                <w:noProof/>
              </w:rPr>
              <w:t>Schoolkalender</w:t>
            </w:r>
            <w:r w:rsidR="00AE2374">
              <w:rPr>
                <w:noProof/>
                <w:webHidden/>
              </w:rPr>
              <w:tab/>
            </w:r>
            <w:r w:rsidR="00AE2374">
              <w:rPr>
                <w:noProof/>
                <w:webHidden/>
              </w:rPr>
              <w:fldChar w:fldCharType="begin"/>
            </w:r>
            <w:r w:rsidR="00AE2374">
              <w:rPr>
                <w:noProof/>
                <w:webHidden/>
              </w:rPr>
              <w:instrText xml:space="preserve"> PAGEREF _Toc107311389 \h </w:instrText>
            </w:r>
            <w:r w:rsidR="00AE2374">
              <w:rPr>
                <w:noProof/>
                <w:webHidden/>
              </w:rPr>
            </w:r>
            <w:r w:rsidR="00AE2374">
              <w:rPr>
                <w:noProof/>
                <w:webHidden/>
              </w:rPr>
              <w:fldChar w:fldCharType="separate"/>
            </w:r>
            <w:r w:rsidR="00AE2374">
              <w:rPr>
                <w:noProof/>
                <w:webHidden/>
              </w:rPr>
              <w:t>35</w:t>
            </w:r>
            <w:r w:rsidR="00AE2374">
              <w:rPr>
                <w:noProof/>
                <w:webHidden/>
              </w:rPr>
              <w:fldChar w:fldCharType="end"/>
            </w:r>
          </w:hyperlink>
        </w:p>
        <w:p w14:paraId="5F4D15BA" w14:textId="6A6057F2" w:rsidR="00AE2374" w:rsidRDefault="00B61347">
          <w:pPr>
            <w:pStyle w:val="Inhopg2"/>
            <w:tabs>
              <w:tab w:val="right" w:leader="dot" w:pos="9629"/>
            </w:tabs>
            <w:rPr>
              <w:noProof/>
            </w:rPr>
          </w:pPr>
          <w:hyperlink w:anchor="_Toc107311390" w:history="1">
            <w:r w:rsidR="00AE2374" w:rsidRPr="0047236C">
              <w:rPr>
                <w:rStyle w:val="Hyperlink"/>
                <w:noProof/>
              </w:rPr>
              <w:t>Nieuwslijn</w:t>
            </w:r>
            <w:r w:rsidR="00AE2374">
              <w:rPr>
                <w:noProof/>
                <w:webHidden/>
              </w:rPr>
              <w:tab/>
            </w:r>
            <w:r w:rsidR="00AE2374">
              <w:rPr>
                <w:noProof/>
                <w:webHidden/>
              </w:rPr>
              <w:fldChar w:fldCharType="begin"/>
            </w:r>
            <w:r w:rsidR="00AE2374">
              <w:rPr>
                <w:noProof/>
                <w:webHidden/>
              </w:rPr>
              <w:instrText xml:space="preserve"> PAGEREF _Toc107311390 \h </w:instrText>
            </w:r>
            <w:r w:rsidR="00AE2374">
              <w:rPr>
                <w:noProof/>
                <w:webHidden/>
              </w:rPr>
            </w:r>
            <w:r w:rsidR="00AE2374">
              <w:rPr>
                <w:noProof/>
                <w:webHidden/>
              </w:rPr>
              <w:fldChar w:fldCharType="separate"/>
            </w:r>
            <w:r w:rsidR="00AE2374">
              <w:rPr>
                <w:noProof/>
                <w:webHidden/>
              </w:rPr>
              <w:t>35</w:t>
            </w:r>
            <w:r w:rsidR="00AE2374">
              <w:rPr>
                <w:noProof/>
                <w:webHidden/>
              </w:rPr>
              <w:fldChar w:fldCharType="end"/>
            </w:r>
          </w:hyperlink>
        </w:p>
        <w:p w14:paraId="2B4760A1" w14:textId="57F31908" w:rsidR="00AE2374" w:rsidRDefault="00B61347">
          <w:pPr>
            <w:pStyle w:val="Inhopg2"/>
            <w:tabs>
              <w:tab w:val="right" w:leader="dot" w:pos="9629"/>
            </w:tabs>
            <w:rPr>
              <w:noProof/>
            </w:rPr>
          </w:pPr>
          <w:hyperlink w:anchor="_Toc107311391" w:history="1">
            <w:r w:rsidR="00AE2374" w:rsidRPr="0047236C">
              <w:rPr>
                <w:rStyle w:val="Hyperlink"/>
                <w:noProof/>
              </w:rPr>
              <w:t>Kwieb</w:t>
            </w:r>
            <w:r w:rsidR="00AE2374">
              <w:rPr>
                <w:noProof/>
                <w:webHidden/>
              </w:rPr>
              <w:tab/>
            </w:r>
            <w:r w:rsidR="00AE2374">
              <w:rPr>
                <w:noProof/>
                <w:webHidden/>
              </w:rPr>
              <w:fldChar w:fldCharType="begin"/>
            </w:r>
            <w:r w:rsidR="00AE2374">
              <w:rPr>
                <w:noProof/>
                <w:webHidden/>
              </w:rPr>
              <w:instrText xml:space="preserve"> PAGEREF _Toc107311391 \h </w:instrText>
            </w:r>
            <w:r w:rsidR="00AE2374">
              <w:rPr>
                <w:noProof/>
                <w:webHidden/>
              </w:rPr>
            </w:r>
            <w:r w:rsidR="00AE2374">
              <w:rPr>
                <w:noProof/>
                <w:webHidden/>
              </w:rPr>
              <w:fldChar w:fldCharType="separate"/>
            </w:r>
            <w:r w:rsidR="00AE2374">
              <w:rPr>
                <w:noProof/>
                <w:webHidden/>
              </w:rPr>
              <w:t>35</w:t>
            </w:r>
            <w:r w:rsidR="00AE2374">
              <w:rPr>
                <w:noProof/>
                <w:webHidden/>
              </w:rPr>
              <w:fldChar w:fldCharType="end"/>
            </w:r>
          </w:hyperlink>
        </w:p>
        <w:p w14:paraId="6C52D514" w14:textId="73AF5AE5" w:rsidR="00AE2374" w:rsidRDefault="00B61347">
          <w:pPr>
            <w:pStyle w:val="Inhopg2"/>
            <w:tabs>
              <w:tab w:val="right" w:leader="dot" w:pos="9629"/>
            </w:tabs>
            <w:rPr>
              <w:noProof/>
            </w:rPr>
          </w:pPr>
          <w:hyperlink w:anchor="_Toc107311392" w:history="1">
            <w:r w:rsidR="00AE2374" w:rsidRPr="0047236C">
              <w:rPr>
                <w:rStyle w:val="Hyperlink"/>
                <w:noProof/>
              </w:rPr>
              <w:t>Informatiemiddag woensdag 31 augustus</w:t>
            </w:r>
            <w:r w:rsidR="00AE2374">
              <w:rPr>
                <w:noProof/>
                <w:webHidden/>
              </w:rPr>
              <w:tab/>
            </w:r>
            <w:r w:rsidR="00AE2374">
              <w:rPr>
                <w:noProof/>
                <w:webHidden/>
              </w:rPr>
              <w:fldChar w:fldCharType="begin"/>
            </w:r>
            <w:r w:rsidR="00AE2374">
              <w:rPr>
                <w:noProof/>
                <w:webHidden/>
              </w:rPr>
              <w:instrText xml:space="preserve"> PAGEREF _Toc107311392 \h </w:instrText>
            </w:r>
            <w:r w:rsidR="00AE2374">
              <w:rPr>
                <w:noProof/>
                <w:webHidden/>
              </w:rPr>
            </w:r>
            <w:r w:rsidR="00AE2374">
              <w:rPr>
                <w:noProof/>
                <w:webHidden/>
              </w:rPr>
              <w:fldChar w:fldCharType="separate"/>
            </w:r>
            <w:r w:rsidR="00AE2374">
              <w:rPr>
                <w:noProof/>
                <w:webHidden/>
              </w:rPr>
              <w:t>36</w:t>
            </w:r>
            <w:r w:rsidR="00AE2374">
              <w:rPr>
                <w:noProof/>
                <w:webHidden/>
              </w:rPr>
              <w:fldChar w:fldCharType="end"/>
            </w:r>
          </w:hyperlink>
        </w:p>
        <w:p w14:paraId="40C5633E" w14:textId="0787ADA1" w:rsidR="00AE2374" w:rsidRDefault="00B61347">
          <w:pPr>
            <w:pStyle w:val="Inhopg2"/>
            <w:tabs>
              <w:tab w:val="right" w:leader="dot" w:pos="9629"/>
            </w:tabs>
            <w:rPr>
              <w:noProof/>
            </w:rPr>
          </w:pPr>
          <w:hyperlink w:anchor="_Toc107311393" w:history="1">
            <w:r w:rsidR="00AE2374" w:rsidRPr="0047236C">
              <w:rPr>
                <w:rStyle w:val="Hyperlink"/>
                <w:noProof/>
              </w:rPr>
              <w:t>Contactmomenten, startgesprekken in de week van 5 september</w:t>
            </w:r>
            <w:r w:rsidR="00AE2374">
              <w:rPr>
                <w:noProof/>
                <w:webHidden/>
              </w:rPr>
              <w:tab/>
            </w:r>
            <w:r w:rsidR="00AE2374">
              <w:rPr>
                <w:noProof/>
                <w:webHidden/>
              </w:rPr>
              <w:fldChar w:fldCharType="begin"/>
            </w:r>
            <w:r w:rsidR="00AE2374">
              <w:rPr>
                <w:noProof/>
                <w:webHidden/>
              </w:rPr>
              <w:instrText xml:space="preserve"> PAGEREF _Toc107311393 \h </w:instrText>
            </w:r>
            <w:r w:rsidR="00AE2374">
              <w:rPr>
                <w:noProof/>
                <w:webHidden/>
              </w:rPr>
            </w:r>
            <w:r w:rsidR="00AE2374">
              <w:rPr>
                <w:noProof/>
                <w:webHidden/>
              </w:rPr>
              <w:fldChar w:fldCharType="separate"/>
            </w:r>
            <w:r w:rsidR="00AE2374">
              <w:rPr>
                <w:noProof/>
                <w:webHidden/>
              </w:rPr>
              <w:t>36</w:t>
            </w:r>
            <w:r w:rsidR="00AE2374">
              <w:rPr>
                <w:noProof/>
                <w:webHidden/>
              </w:rPr>
              <w:fldChar w:fldCharType="end"/>
            </w:r>
          </w:hyperlink>
        </w:p>
        <w:p w14:paraId="1D827F65" w14:textId="77777777" w:rsidR="003A0493" w:rsidRDefault="003A0493">
          <w:pPr>
            <w:spacing w:after="200" w:line="276" w:lineRule="auto"/>
            <w:rPr>
              <w:rStyle w:val="Hyperlink"/>
              <w:rFonts w:eastAsiaTheme="minorEastAsia"/>
              <w:noProof/>
              <w:sz w:val="22"/>
            </w:rPr>
          </w:pPr>
          <w:r>
            <w:rPr>
              <w:rStyle w:val="Hyperlink"/>
              <w:noProof/>
            </w:rPr>
            <w:br w:type="page"/>
          </w:r>
        </w:p>
        <w:p w14:paraId="6F7D087A" w14:textId="20880708" w:rsidR="00AE2374" w:rsidRDefault="00B61347">
          <w:pPr>
            <w:pStyle w:val="Inhopg1"/>
            <w:tabs>
              <w:tab w:val="right" w:leader="dot" w:pos="9629"/>
            </w:tabs>
            <w:rPr>
              <w:noProof/>
            </w:rPr>
          </w:pPr>
          <w:hyperlink w:anchor="_Toc107311394" w:history="1">
            <w:r w:rsidR="00AE2374" w:rsidRPr="0047236C">
              <w:rPr>
                <w:rStyle w:val="Hyperlink"/>
                <w:rFonts w:cs="Tahoma"/>
                <w:b/>
                <w:noProof/>
              </w:rPr>
              <w:t>Praktische zaken</w:t>
            </w:r>
            <w:r w:rsidR="00AE2374">
              <w:rPr>
                <w:noProof/>
                <w:webHidden/>
              </w:rPr>
              <w:tab/>
            </w:r>
            <w:r w:rsidR="00AE2374">
              <w:rPr>
                <w:noProof/>
                <w:webHidden/>
              </w:rPr>
              <w:fldChar w:fldCharType="begin"/>
            </w:r>
            <w:r w:rsidR="00AE2374">
              <w:rPr>
                <w:noProof/>
                <w:webHidden/>
              </w:rPr>
              <w:instrText xml:space="preserve"> PAGEREF _Toc107311394 \h </w:instrText>
            </w:r>
            <w:r w:rsidR="00AE2374">
              <w:rPr>
                <w:noProof/>
                <w:webHidden/>
              </w:rPr>
            </w:r>
            <w:r w:rsidR="00AE2374">
              <w:rPr>
                <w:noProof/>
                <w:webHidden/>
              </w:rPr>
              <w:fldChar w:fldCharType="separate"/>
            </w:r>
            <w:r w:rsidR="00AE2374">
              <w:rPr>
                <w:noProof/>
                <w:webHidden/>
              </w:rPr>
              <w:t>36</w:t>
            </w:r>
            <w:r w:rsidR="00AE2374">
              <w:rPr>
                <w:noProof/>
                <w:webHidden/>
              </w:rPr>
              <w:fldChar w:fldCharType="end"/>
            </w:r>
          </w:hyperlink>
        </w:p>
        <w:p w14:paraId="2ABB310C" w14:textId="33A16994" w:rsidR="00AE2374" w:rsidRDefault="00B61347">
          <w:pPr>
            <w:pStyle w:val="Inhopg2"/>
            <w:tabs>
              <w:tab w:val="right" w:leader="dot" w:pos="9629"/>
            </w:tabs>
            <w:rPr>
              <w:noProof/>
            </w:rPr>
          </w:pPr>
          <w:hyperlink w:anchor="_Toc107311395" w:history="1">
            <w:r w:rsidR="00AE2374" w:rsidRPr="0047236C">
              <w:rPr>
                <w:rStyle w:val="Hyperlink"/>
                <w:noProof/>
              </w:rPr>
              <w:t>Afscheid groep 8</w:t>
            </w:r>
            <w:r w:rsidR="00AE2374">
              <w:rPr>
                <w:noProof/>
                <w:webHidden/>
              </w:rPr>
              <w:tab/>
            </w:r>
            <w:r w:rsidR="00AE2374">
              <w:rPr>
                <w:noProof/>
                <w:webHidden/>
              </w:rPr>
              <w:fldChar w:fldCharType="begin"/>
            </w:r>
            <w:r w:rsidR="00AE2374">
              <w:rPr>
                <w:noProof/>
                <w:webHidden/>
              </w:rPr>
              <w:instrText xml:space="preserve"> PAGEREF _Toc107311395 \h </w:instrText>
            </w:r>
            <w:r w:rsidR="00AE2374">
              <w:rPr>
                <w:noProof/>
                <w:webHidden/>
              </w:rPr>
            </w:r>
            <w:r w:rsidR="00AE2374">
              <w:rPr>
                <w:noProof/>
                <w:webHidden/>
              </w:rPr>
              <w:fldChar w:fldCharType="separate"/>
            </w:r>
            <w:r w:rsidR="00AE2374">
              <w:rPr>
                <w:noProof/>
                <w:webHidden/>
              </w:rPr>
              <w:t>36</w:t>
            </w:r>
            <w:r w:rsidR="00AE2374">
              <w:rPr>
                <w:noProof/>
                <w:webHidden/>
              </w:rPr>
              <w:fldChar w:fldCharType="end"/>
            </w:r>
          </w:hyperlink>
        </w:p>
        <w:p w14:paraId="6A557598" w14:textId="0B19D036" w:rsidR="00AE2374" w:rsidRDefault="00B61347">
          <w:pPr>
            <w:pStyle w:val="Inhopg2"/>
            <w:tabs>
              <w:tab w:val="right" w:leader="dot" w:pos="9629"/>
            </w:tabs>
            <w:rPr>
              <w:noProof/>
            </w:rPr>
          </w:pPr>
          <w:hyperlink w:anchor="_Toc107311396" w:history="1">
            <w:r w:rsidR="00AE2374" w:rsidRPr="0047236C">
              <w:rPr>
                <w:rStyle w:val="Hyperlink"/>
                <w:noProof/>
              </w:rPr>
              <w:t>Buitenschoolse activiteiten</w:t>
            </w:r>
            <w:r w:rsidR="00AE2374">
              <w:rPr>
                <w:noProof/>
                <w:webHidden/>
              </w:rPr>
              <w:tab/>
            </w:r>
            <w:r w:rsidR="00AE2374">
              <w:rPr>
                <w:noProof/>
                <w:webHidden/>
              </w:rPr>
              <w:fldChar w:fldCharType="begin"/>
            </w:r>
            <w:r w:rsidR="00AE2374">
              <w:rPr>
                <w:noProof/>
                <w:webHidden/>
              </w:rPr>
              <w:instrText xml:space="preserve"> PAGEREF _Toc107311396 \h </w:instrText>
            </w:r>
            <w:r w:rsidR="00AE2374">
              <w:rPr>
                <w:noProof/>
                <w:webHidden/>
              </w:rPr>
            </w:r>
            <w:r w:rsidR="00AE2374">
              <w:rPr>
                <w:noProof/>
                <w:webHidden/>
              </w:rPr>
              <w:fldChar w:fldCharType="separate"/>
            </w:r>
            <w:r w:rsidR="00AE2374">
              <w:rPr>
                <w:noProof/>
                <w:webHidden/>
              </w:rPr>
              <w:t>36</w:t>
            </w:r>
            <w:r w:rsidR="00AE2374">
              <w:rPr>
                <w:noProof/>
                <w:webHidden/>
              </w:rPr>
              <w:fldChar w:fldCharType="end"/>
            </w:r>
          </w:hyperlink>
        </w:p>
        <w:p w14:paraId="6B8D390F" w14:textId="424F8A1F" w:rsidR="00AE2374" w:rsidRDefault="00B61347">
          <w:pPr>
            <w:pStyle w:val="Inhopg3"/>
            <w:tabs>
              <w:tab w:val="right" w:leader="dot" w:pos="9629"/>
            </w:tabs>
            <w:rPr>
              <w:noProof/>
            </w:rPr>
          </w:pPr>
          <w:hyperlink w:anchor="_Toc107311397" w:history="1">
            <w:r w:rsidR="00AE2374" w:rsidRPr="0047236C">
              <w:rPr>
                <w:rStyle w:val="Hyperlink"/>
                <w:noProof/>
              </w:rPr>
              <w:t>Fietsen</w:t>
            </w:r>
            <w:r w:rsidR="00AE2374">
              <w:rPr>
                <w:noProof/>
                <w:webHidden/>
              </w:rPr>
              <w:tab/>
            </w:r>
            <w:r w:rsidR="00AE2374">
              <w:rPr>
                <w:noProof/>
                <w:webHidden/>
              </w:rPr>
              <w:fldChar w:fldCharType="begin"/>
            </w:r>
            <w:r w:rsidR="00AE2374">
              <w:rPr>
                <w:noProof/>
                <w:webHidden/>
              </w:rPr>
              <w:instrText xml:space="preserve"> PAGEREF _Toc107311397 \h </w:instrText>
            </w:r>
            <w:r w:rsidR="00AE2374">
              <w:rPr>
                <w:noProof/>
                <w:webHidden/>
              </w:rPr>
            </w:r>
            <w:r w:rsidR="00AE2374">
              <w:rPr>
                <w:noProof/>
                <w:webHidden/>
              </w:rPr>
              <w:fldChar w:fldCharType="separate"/>
            </w:r>
            <w:r w:rsidR="00AE2374">
              <w:rPr>
                <w:noProof/>
                <w:webHidden/>
              </w:rPr>
              <w:t>36</w:t>
            </w:r>
            <w:r w:rsidR="00AE2374">
              <w:rPr>
                <w:noProof/>
                <w:webHidden/>
              </w:rPr>
              <w:fldChar w:fldCharType="end"/>
            </w:r>
          </w:hyperlink>
        </w:p>
        <w:p w14:paraId="23D2E36C" w14:textId="7BF9E20B" w:rsidR="00AE2374" w:rsidRDefault="00B61347">
          <w:pPr>
            <w:pStyle w:val="Inhopg3"/>
            <w:tabs>
              <w:tab w:val="right" w:leader="dot" w:pos="9629"/>
            </w:tabs>
            <w:rPr>
              <w:noProof/>
            </w:rPr>
          </w:pPr>
          <w:hyperlink w:anchor="_Toc107311398" w:history="1">
            <w:r w:rsidR="00AE2374" w:rsidRPr="0047236C">
              <w:rPr>
                <w:rStyle w:val="Hyperlink"/>
                <w:noProof/>
              </w:rPr>
              <w:t>Hoofdluis</w:t>
            </w:r>
            <w:r w:rsidR="00AE2374">
              <w:rPr>
                <w:noProof/>
                <w:webHidden/>
              </w:rPr>
              <w:tab/>
            </w:r>
            <w:r w:rsidR="00AE2374">
              <w:rPr>
                <w:noProof/>
                <w:webHidden/>
              </w:rPr>
              <w:fldChar w:fldCharType="begin"/>
            </w:r>
            <w:r w:rsidR="00AE2374">
              <w:rPr>
                <w:noProof/>
                <w:webHidden/>
              </w:rPr>
              <w:instrText xml:space="preserve"> PAGEREF _Toc107311398 \h </w:instrText>
            </w:r>
            <w:r w:rsidR="00AE2374">
              <w:rPr>
                <w:noProof/>
                <w:webHidden/>
              </w:rPr>
            </w:r>
            <w:r w:rsidR="00AE2374">
              <w:rPr>
                <w:noProof/>
                <w:webHidden/>
              </w:rPr>
              <w:fldChar w:fldCharType="separate"/>
            </w:r>
            <w:r w:rsidR="00AE2374">
              <w:rPr>
                <w:noProof/>
                <w:webHidden/>
              </w:rPr>
              <w:t>36</w:t>
            </w:r>
            <w:r w:rsidR="00AE2374">
              <w:rPr>
                <w:noProof/>
                <w:webHidden/>
              </w:rPr>
              <w:fldChar w:fldCharType="end"/>
            </w:r>
          </w:hyperlink>
        </w:p>
        <w:p w14:paraId="6C6B5A28" w14:textId="0BAD45E2" w:rsidR="00AE2374" w:rsidRDefault="00B61347">
          <w:pPr>
            <w:pStyle w:val="Inhopg3"/>
            <w:tabs>
              <w:tab w:val="right" w:leader="dot" w:pos="9629"/>
            </w:tabs>
            <w:rPr>
              <w:noProof/>
            </w:rPr>
          </w:pPr>
          <w:hyperlink w:anchor="_Toc107311399" w:history="1">
            <w:r w:rsidR="00AE2374" w:rsidRPr="0047236C">
              <w:rPr>
                <w:rStyle w:val="Hyperlink"/>
                <w:noProof/>
              </w:rPr>
              <w:t>Huiswerk</w:t>
            </w:r>
            <w:r w:rsidR="00AE2374">
              <w:rPr>
                <w:noProof/>
                <w:webHidden/>
              </w:rPr>
              <w:tab/>
            </w:r>
            <w:r w:rsidR="00AE2374">
              <w:rPr>
                <w:noProof/>
                <w:webHidden/>
              </w:rPr>
              <w:fldChar w:fldCharType="begin"/>
            </w:r>
            <w:r w:rsidR="00AE2374">
              <w:rPr>
                <w:noProof/>
                <w:webHidden/>
              </w:rPr>
              <w:instrText xml:space="preserve"> PAGEREF _Toc107311399 \h </w:instrText>
            </w:r>
            <w:r w:rsidR="00AE2374">
              <w:rPr>
                <w:noProof/>
                <w:webHidden/>
              </w:rPr>
            </w:r>
            <w:r w:rsidR="00AE2374">
              <w:rPr>
                <w:noProof/>
                <w:webHidden/>
              </w:rPr>
              <w:fldChar w:fldCharType="separate"/>
            </w:r>
            <w:r w:rsidR="00AE2374">
              <w:rPr>
                <w:noProof/>
                <w:webHidden/>
              </w:rPr>
              <w:t>37</w:t>
            </w:r>
            <w:r w:rsidR="00AE2374">
              <w:rPr>
                <w:noProof/>
                <w:webHidden/>
              </w:rPr>
              <w:fldChar w:fldCharType="end"/>
            </w:r>
          </w:hyperlink>
        </w:p>
        <w:p w14:paraId="6D6EAC03" w14:textId="29ED85D9" w:rsidR="00AE2374" w:rsidRDefault="00B61347">
          <w:pPr>
            <w:pStyle w:val="Inhopg3"/>
            <w:tabs>
              <w:tab w:val="right" w:leader="dot" w:pos="9629"/>
            </w:tabs>
            <w:rPr>
              <w:noProof/>
            </w:rPr>
          </w:pPr>
          <w:hyperlink w:anchor="_Toc107311400" w:history="1">
            <w:r w:rsidR="00AE2374" w:rsidRPr="0047236C">
              <w:rPr>
                <w:rStyle w:val="Hyperlink"/>
                <w:noProof/>
              </w:rPr>
              <w:t>Kinderboekenweek 2022 “Gi-ga-groen” start 5 okt 2022.</w:t>
            </w:r>
            <w:r w:rsidR="00AE2374">
              <w:rPr>
                <w:noProof/>
                <w:webHidden/>
              </w:rPr>
              <w:tab/>
            </w:r>
            <w:r w:rsidR="00AE2374">
              <w:rPr>
                <w:noProof/>
                <w:webHidden/>
              </w:rPr>
              <w:fldChar w:fldCharType="begin"/>
            </w:r>
            <w:r w:rsidR="00AE2374">
              <w:rPr>
                <w:noProof/>
                <w:webHidden/>
              </w:rPr>
              <w:instrText xml:space="preserve"> PAGEREF _Toc107311400 \h </w:instrText>
            </w:r>
            <w:r w:rsidR="00AE2374">
              <w:rPr>
                <w:noProof/>
                <w:webHidden/>
              </w:rPr>
            </w:r>
            <w:r w:rsidR="00AE2374">
              <w:rPr>
                <w:noProof/>
                <w:webHidden/>
              </w:rPr>
              <w:fldChar w:fldCharType="separate"/>
            </w:r>
            <w:r w:rsidR="00AE2374">
              <w:rPr>
                <w:noProof/>
                <w:webHidden/>
              </w:rPr>
              <w:t>37</w:t>
            </w:r>
            <w:r w:rsidR="00AE2374">
              <w:rPr>
                <w:noProof/>
                <w:webHidden/>
              </w:rPr>
              <w:fldChar w:fldCharType="end"/>
            </w:r>
          </w:hyperlink>
        </w:p>
        <w:p w14:paraId="49C9D61E" w14:textId="353A46DE" w:rsidR="00AE2374" w:rsidRDefault="00B61347">
          <w:pPr>
            <w:pStyle w:val="Inhopg2"/>
            <w:tabs>
              <w:tab w:val="right" w:leader="dot" w:pos="9629"/>
            </w:tabs>
            <w:rPr>
              <w:noProof/>
            </w:rPr>
          </w:pPr>
          <w:hyperlink w:anchor="_Toc107311401" w:history="1">
            <w:r w:rsidR="00AE2374" w:rsidRPr="0047236C">
              <w:rPr>
                <w:rStyle w:val="Hyperlink"/>
                <w:noProof/>
              </w:rPr>
              <w:t>Maatregelen ter bestrijding van lesuitval</w:t>
            </w:r>
            <w:r w:rsidR="00AE2374">
              <w:rPr>
                <w:noProof/>
                <w:webHidden/>
              </w:rPr>
              <w:tab/>
            </w:r>
            <w:r w:rsidR="00AE2374">
              <w:rPr>
                <w:noProof/>
                <w:webHidden/>
              </w:rPr>
              <w:fldChar w:fldCharType="begin"/>
            </w:r>
            <w:r w:rsidR="00AE2374">
              <w:rPr>
                <w:noProof/>
                <w:webHidden/>
              </w:rPr>
              <w:instrText xml:space="preserve"> PAGEREF _Toc107311401 \h </w:instrText>
            </w:r>
            <w:r w:rsidR="00AE2374">
              <w:rPr>
                <w:noProof/>
                <w:webHidden/>
              </w:rPr>
            </w:r>
            <w:r w:rsidR="00AE2374">
              <w:rPr>
                <w:noProof/>
                <w:webHidden/>
              </w:rPr>
              <w:fldChar w:fldCharType="separate"/>
            </w:r>
            <w:r w:rsidR="00AE2374">
              <w:rPr>
                <w:noProof/>
                <w:webHidden/>
              </w:rPr>
              <w:t>37</w:t>
            </w:r>
            <w:r w:rsidR="00AE2374">
              <w:rPr>
                <w:noProof/>
                <w:webHidden/>
              </w:rPr>
              <w:fldChar w:fldCharType="end"/>
            </w:r>
          </w:hyperlink>
        </w:p>
        <w:p w14:paraId="5F280D72" w14:textId="2103A4BF" w:rsidR="00AE2374" w:rsidRDefault="00B61347">
          <w:pPr>
            <w:pStyle w:val="Inhopg2"/>
            <w:tabs>
              <w:tab w:val="right" w:leader="dot" w:pos="9629"/>
            </w:tabs>
            <w:rPr>
              <w:noProof/>
            </w:rPr>
          </w:pPr>
          <w:hyperlink w:anchor="_Toc107311402" w:history="1">
            <w:r w:rsidR="00AE2374" w:rsidRPr="0047236C">
              <w:rPr>
                <w:rStyle w:val="Hyperlink"/>
                <w:noProof/>
              </w:rPr>
              <w:t>Schoolarts</w:t>
            </w:r>
            <w:r w:rsidR="00AE2374">
              <w:rPr>
                <w:noProof/>
                <w:webHidden/>
              </w:rPr>
              <w:tab/>
            </w:r>
            <w:r w:rsidR="00AE2374">
              <w:rPr>
                <w:noProof/>
                <w:webHidden/>
              </w:rPr>
              <w:fldChar w:fldCharType="begin"/>
            </w:r>
            <w:r w:rsidR="00AE2374">
              <w:rPr>
                <w:noProof/>
                <w:webHidden/>
              </w:rPr>
              <w:instrText xml:space="preserve"> PAGEREF _Toc107311402 \h </w:instrText>
            </w:r>
            <w:r w:rsidR="00AE2374">
              <w:rPr>
                <w:noProof/>
                <w:webHidden/>
              </w:rPr>
            </w:r>
            <w:r w:rsidR="00AE2374">
              <w:rPr>
                <w:noProof/>
                <w:webHidden/>
              </w:rPr>
              <w:fldChar w:fldCharType="separate"/>
            </w:r>
            <w:r w:rsidR="00AE2374">
              <w:rPr>
                <w:noProof/>
                <w:webHidden/>
              </w:rPr>
              <w:t>37</w:t>
            </w:r>
            <w:r w:rsidR="00AE2374">
              <w:rPr>
                <w:noProof/>
                <w:webHidden/>
              </w:rPr>
              <w:fldChar w:fldCharType="end"/>
            </w:r>
          </w:hyperlink>
        </w:p>
        <w:p w14:paraId="1E98B25F" w14:textId="1FC5E0BF" w:rsidR="00AE2374" w:rsidRDefault="00B61347">
          <w:pPr>
            <w:pStyle w:val="Inhopg2"/>
            <w:tabs>
              <w:tab w:val="right" w:leader="dot" w:pos="9629"/>
            </w:tabs>
            <w:rPr>
              <w:noProof/>
            </w:rPr>
          </w:pPr>
          <w:hyperlink w:anchor="_Toc107311403" w:history="1">
            <w:r w:rsidR="00AE2374" w:rsidRPr="0047236C">
              <w:rPr>
                <w:rStyle w:val="Hyperlink"/>
                <w:noProof/>
              </w:rPr>
              <w:t>Schoolreisje en schoolkamp</w:t>
            </w:r>
            <w:r w:rsidR="00AE2374">
              <w:rPr>
                <w:noProof/>
                <w:webHidden/>
              </w:rPr>
              <w:tab/>
            </w:r>
            <w:r w:rsidR="00AE2374">
              <w:rPr>
                <w:noProof/>
                <w:webHidden/>
              </w:rPr>
              <w:fldChar w:fldCharType="begin"/>
            </w:r>
            <w:r w:rsidR="00AE2374">
              <w:rPr>
                <w:noProof/>
                <w:webHidden/>
              </w:rPr>
              <w:instrText xml:space="preserve"> PAGEREF _Toc107311403 \h </w:instrText>
            </w:r>
            <w:r w:rsidR="00AE2374">
              <w:rPr>
                <w:noProof/>
                <w:webHidden/>
              </w:rPr>
            </w:r>
            <w:r w:rsidR="00AE2374">
              <w:rPr>
                <w:noProof/>
                <w:webHidden/>
              </w:rPr>
              <w:fldChar w:fldCharType="separate"/>
            </w:r>
            <w:r w:rsidR="00AE2374">
              <w:rPr>
                <w:noProof/>
                <w:webHidden/>
              </w:rPr>
              <w:t>37</w:t>
            </w:r>
            <w:r w:rsidR="00AE2374">
              <w:rPr>
                <w:noProof/>
                <w:webHidden/>
              </w:rPr>
              <w:fldChar w:fldCharType="end"/>
            </w:r>
          </w:hyperlink>
        </w:p>
        <w:p w14:paraId="62FFA5D3" w14:textId="7D5D2471" w:rsidR="00AE2374" w:rsidRDefault="00B61347">
          <w:pPr>
            <w:pStyle w:val="Inhopg2"/>
            <w:tabs>
              <w:tab w:val="right" w:leader="dot" w:pos="9629"/>
            </w:tabs>
            <w:rPr>
              <w:noProof/>
            </w:rPr>
          </w:pPr>
          <w:hyperlink w:anchor="_Toc107311404" w:history="1">
            <w:r w:rsidR="00AE2374" w:rsidRPr="0047236C">
              <w:rPr>
                <w:rStyle w:val="Hyperlink"/>
                <w:noProof/>
              </w:rPr>
              <w:t>Schoolverzekeringen</w:t>
            </w:r>
            <w:r w:rsidR="00AE2374">
              <w:rPr>
                <w:noProof/>
                <w:webHidden/>
              </w:rPr>
              <w:tab/>
            </w:r>
            <w:r w:rsidR="00AE2374">
              <w:rPr>
                <w:noProof/>
                <w:webHidden/>
              </w:rPr>
              <w:fldChar w:fldCharType="begin"/>
            </w:r>
            <w:r w:rsidR="00AE2374">
              <w:rPr>
                <w:noProof/>
                <w:webHidden/>
              </w:rPr>
              <w:instrText xml:space="preserve"> PAGEREF _Toc107311404 \h </w:instrText>
            </w:r>
            <w:r w:rsidR="00AE2374">
              <w:rPr>
                <w:noProof/>
                <w:webHidden/>
              </w:rPr>
            </w:r>
            <w:r w:rsidR="00AE2374">
              <w:rPr>
                <w:noProof/>
                <w:webHidden/>
              </w:rPr>
              <w:fldChar w:fldCharType="separate"/>
            </w:r>
            <w:r w:rsidR="00AE2374">
              <w:rPr>
                <w:noProof/>
                <w:webHidden/>
              </w:rPr>
              <w:t>38</w:t>
            </w:r>
            <w:r w:rsidR="00AE2374">
              <w:rPr>
                <w:noProof/>
                <w:webHidden/>
              </w:rPr>
              <w:fldChar w:fldCharType="end"/>
            </w:r>
          </w:hyperlink>
        </w:p>
        <w:p w14:paraId="04897C27" w14:textId="29B15A03" w:rsidR="00AE2374" w:rsidRDefault="00B61347">
          <w:pPr>
            <w:pStyle w:val="Inhopg2"/>
            <w:tabs>
              <w:tab w:val="right" w:leader="dot" w:pos="9629"/>
            </w:tabs>
            <w:rPr>
              <w:noProof/>
            </w:rPr>
          </w:pPr>
          <w:hyperlink w:anchor="_Toc107311405" w:history="1">
            <w:r w:rsidR="00AE2374" w:rsidRPr="0047236C">
              <w:rPr>
                <w:rStyle w:val="Hyperlink"/>
                <w:noProof/>
              </w:rPr>
              <w:t>Schoolverzuim en verlof/flexibele onderwijstijden</w:t>
            </w:r>
            <w:r w:rsidR="00AE2374">
              <w:rPr>
                <w:noProof/>
                <w:webHidden/>
              </w:rPr>
              <w:tab/>
            </w:r>
            <w:r w:rsidR="00AE2374">
              <w:rPr>
                <w:noProof/>
                <w:webHidden/>
              </w:rPr>
              <w:fldChar w:fldCharType="begin"/>
            </w:r>
            <w:r w:rsidR="00AE2374">
              <w:rPr>
                <w:noProof/>
                <w:webHidden/>
              </w:rPr>
              <w:instrText xml:space="preserve"> PAGEREF _Toc107311405 \h </w:instrText>
            </w:r>
            <w:r w:rsidR="00AE2374">
              <w:rPr>
                <w:noProof/>
                <w:webHidden/>
              </w:rPr>
            </w:r>
            <w:r w:rsidR="00AE2374">
              <w:rPr>
                <w:noProof/>
                <w:webHidden/>
              </w:rPr>
              <w:fldChar w:fldCharType="separate"/>
            </w:r>
            <w:r w:rsidR="00AE2374">
              <w:rPr>
                <w:noProof/>
                <w:webHidden/>
              </w:rPr>
              <w:t>38</w:t>
            </w:r>
            <w:r w:rsidR="00AE2374">
              <w:rPr>
                <w:noProof/>
                <w:webHidden/>
              </w:rPr>
              <w:fldChar w:fldCharType="end"/>
            </w:r>
          </w:hyperlink>
        </w:p>
        <w:p w14:paraId="296C983F" w14:textId="08885BE6" w:rsidR="00AE2374" w:rsidRDefault="00B61347">
          <w:pPr>
            <w:pStyle w:val="Inhopg2"/>
            <w:tabs>
              <w:tab w:val="right" w:leader="dot" w:pos="9629"/>
            </w:tabs>
            <w:rPr>
              <w:noProof/>
            </w:rPr>
          </w:pPr>
          <w:hyperlink w:anchor="_Toc107311406" w:history="1">
            <w:r w:rsidR="00AE2374" w:rsidRPr="0047236C">
              <w:rPr>
                <w:rStyle w:val="Hyperlink"/>
                <w:noProof/>
              </w:rPr>
              <w:t>Stagiaires</w:t>
            </w:r>
            <w:r w:rsidR="00AE2374">
              <w:rPr>
                <w:noProof/>
                <w:webHidden/>
              </w:rPr>
              <w:tab/>
            </w:r>
            <w:r w:rsidR="00AE2374">
              <w:rPr>
                <w:noProof/>
                <w:webHidden/>
              </w:rPr>
              <w:fldChar w:fldCharType="begin"/>
            </w:r>
            <w:r w:rsidR="00AE2374">
              <w:rPr>
                <w:noProof/>
                <w:webHidden/>
              </w:rPr>
              <w:instrText xml:space="preserve"> PAGEREF _Toc107311406 \h </w:instrText>
            </w:r>
            <w:r w:rsidR="00AE2374">
              <w:rPr>
                <w:noProof/>
                <w:webHidden/>
              </w:rPr>
            </w:r>
            <w:r w:rsidR="00AE2374">
              <w:rPr>
                <w:noProof/>
                <w:webHidden/>
              </w:rPr>
              <w:fldChar w:fldCharType="separate"/>
            </w:r>
            <w:r w:rsidR="00AE2374">
              <w:rPr>
                <w:noProof/>
                <w:webHidden/>
              </w:rPr>
              <w:t>38</w:t>
            </w:r>
            <w:r w:rsidR="00AE2374">
              <w:rPr>
                <w:noProof/>
                <w:webHidden/>
              </w:rPr>
              <w:fldChar w:fldCharType="end"/>
            </w:r>
          </w:hyperlink>
        </w:p>
        <w:p w14:paraId="46196594" w14:textId="1760E7BA" w:rsidR="00AE2374" w:rsidRDefault="00B61347">
          <w:pPr>
            <w:pStyle w:val="Inhopg2"/>
            <w:tabs>
              <w:tab w:val="right" w:leader="dot" w:pos="9629"/>
            </w:tabs>
            <w:rPr>
              <w:noProof/>
            </w:rPr>
          </w:pPr>
          <w:hyperlink w:anchor="_Toc107311407" w:history="1">
            <w:r w:rsidR="00AE2374" w:rsidRPr="0047236C">
              <w:rPr>
                <w:rStyle w:val="Hyperlink"/>
                <w:noProof/>
              </w:rPr>
              <w:t>Vakantierooster</w:t>
            </w:r>
            <w:r w:rsidR="00AE2374">
              <w:rPr>
                <w:noProof/>
                <w:webHidden/>
              </w:rPr>
              <w:tab/>
            </w:r>
            <w:r w:rsidR="00AE2374">
              <w:rPr>
                <w:noProof/>
                <w:webHidden/>
              </w:rPr>
              <w:fldChar w:fldCharType="begin"/>
            </w:r>
            <w:r w:rsidR="00AE2374">
              <w:rPr>
                <w:noProof/>
                <w:webHidden/>
              </w:rPr>
              <w:instrText xml:space="preserve"> PAGEREF _Toc107311407 \h </w:instrText>
            </w:r>
            <w:r w:rsidR="00AE2374">
              <w:rPr>
                <w:noProof/>
                <w:webHidden/>
              </w:rPr>
            </w:r>
            <w:r w:rsidR="00AE2374">
              <w:rPr>
                <w:noProof/>
                <w:webHidden/>
              </w:rPr>
              <w:fldChar w:fldCharType="separate"/>
            </w:r>
            <w:r w:rsidR="00AE2374">
              <w:rPr>
                <w:noProof/>
                <w:webHidden/>
              </w:rPr>
              <w:t>38</w:t>
            </w:r>
            <w:r w:rsidR="00AE2374">
              <w:rPr>
                <w:noProof/>
                <w:webHidden/>
              </w:rPr>
              <w:fldChar w:fldCharType="end"/>
            </w:r>
          </w:hyperlink>
        </w:p>
        <w:p w14:paraId="575ABD8C" w14:textId="67CE7886" w:rsidR="00AE2374" w:rsidRDefault="00B61347">
          <w:pPr>
            <w:pStyle w:val="Inhopg2"/>
            <w:tabs>
              <w:tab w:val="right" w:leader="dot" w:pos="9629"/>
            </w:tabs>
            <w:rPr>
              <w:noProof/>
            </w:rPr>
          </w:pPr>
          <w:hyperlink w:anchor="_Toc107311408" w:history="1">
            <w:r w:rsidR="00AE2374" w:rsidRPr="0047236C">
              <w:rPr>
                <w:rStyle w:val="Hyperlink"/>
                <w:noProof/>
              </w:rPr>
              <w:t>Ziekte</w:t>
            </w:r>
            <w:r w:rsidR="00AE2374">
              <w:rPr>
                <w:noProof/>
                <w:webHidden/>
              </w:rPr>
              <w:tab/>
            </w:r>
            <w:r w:rsidR="00AE2374">
              <w:rPr>
                <w:noProof/>
                <w:webHidden/>
              </w:rPr>
              <w:fldChar w:fldCharType="begin"/>
            </w:r>
            <w:r w:rsidR="00AE2374">
              <w:rPr>
                <w:noProof/>
                <w:webHidden/>
              </w:rPr>
              <w:instrText xml:space="preserve"> PAGEREF _Toc107311408 \h </w:instrText>
            </w:r>
            <w:r w:rsidR="00AE2374">
              <w:rPr>
                <w:noProof/>
                <w:webHidden/>
              </w:rPr>
            </w:r>
            <w:r w:rsidR="00AE2374">
              <w:rPr>
                <w:noProof/>
                <w:webHidden/>
              </w:rPr>
              <w:fldChar w:fldCharType="separate"/>
            </w:r>
            <w:r w:rsidR="00AE2374">
              <w:rPr>
                <w:noProof/>
                <w:webHidden/>
              </w:rPr>
              <w:t>39</w:t>
            </w:r>
            <w:r w:rsidR="00AE2374">
              <w:rPr>
                <w:noProof/>
                <w:webHidden/>
              </w:rPr>
              <w:fldChar w:fldCharType="end"/>
            </w:r>
          </w:hyperlink>
        </w:p>
        <w:p w14:paraId="4F269B72" w14:textId="29977021" w:rsidR="00AE2374" w:rsidRDefault="00B61347">
          <w:pPr>
            <w:pStyle w:val="Inhopg2"/>
            <w:tabs>
              <w:tab w:val="right" w:leader="dot" w:pos="9629"/>
            </w:tabs>
            <w:rPr>
              <w:noProof/>
            </w:rPr>
          </w:pPr>
          <w:hyperlink w:anchor="_Toc107311409" w:history="1">
            <w:r w:rsidR="00AE2374" w:rsidRPr="0047236C">
              <w:rPr>
                <w:rStyle w:val="Hyperlink"/>
                <w:noProof/>
              </w:rPr>
              <w:t>Zindelijkheid</w:t>
            </w:r>
            <w:r w:rsidR="00AE2374">
              <w:rPr>
                <w:noProof/>
                <w:webHidden/>
              </w:rPr>
              <w:tab/>
            </w:r>
            <w:r w:rsidR="00AE2374">
              <w:rPr>
                <w:noProof/>
                <w:webHidden/>
              </w:rPr>
              <w:fldChar w:fldCharType="begin"/>
            </w:r>
            <w:r w:rsidR="00AE2374">
              <w:rPr>
                <w:noProof/>
                <w:webHidden/>
              </w:rPr>
              <w:instrText xml:space="preserve"> PAGEREF _Toc107311409 \h </w:instrText>
            </w:r>
            <w:r w:rsidR="00AE2374">
              <w:rPr>
                <w:noProof/>
                <w:webHidden/>
              </w:rPr>
            </w:r>
            <w:r w:rsidR="00AE2374">
              <w:rPr>
                <w:noProof/>
                <w:webHidden/>
              </w:rPr>
              <w:fldChar w:fldCharType="separate"/>
            </w:r>
            <w:r w:rsidR="00AE2374">
              <w:rPr>
                <w:noProof/>
                <w:webHidden/>
              </w:rPr>
              <w:t>39</w:t>
            </w:r>
            <w:r w:rsidR="00AE2374">
              <w:rPr>
                <w:noProof/>
                <w:webHidden/>
              </w:rPr>
              <w:fldChar w:fldCharType="end"/>
            </w:r>
          </w:hyperlink>
        </w:p>
        <w:p w14:paraId="17263A5C" w14:textId="623D514F" w:rsidR="00AE2374" w:rsidRDefault="00B61347">
          <w:pPr>
            <w:pStyle w:val="Inhopg1"/>
            <w:tabs>
              <w:tab w:val="right" w:leader="dot" w:pos="9629"/>
            </w:tabs>
            <w:rPr>
              <w:noProof/>
            </w:rPr>
          </w:pPr>
          <w:hyperlink w:anchor="_Toc107311410" w:history="1">
            <w:r w:rsidR="00AE2374" w:rsidRPr="0047236C">
              <w:rPr>
                <w:rStyle w:val="Hyperlink"/>
                <w:rFonts w:cs="Tahoma"/>
                <w:b/>
                <w:noProof/>
              </w:rPr>
              <w:t>Belangrijke adressen</w:t>
            </w:r>
            <w:r w:rsidR="00AE2374">
              <w:rPr>
                <w:noProof/>
                <w:webHidden/>
              </w:rPr>
              <w:tab/>
            </w:r>
            <w:r w:rsidR="00AE2374">
              <w:rPr>
                <w:noProof/>
                <w:webHidden/>
              </w:rPr>
              <w:fldChar w:fldCharType="begin"/>
            </w:r>
            <w:r w:rsidR="00AE2374">
              <w:rPr>
                <w:noProof/>
                <w:webHidden/>
              </w:rPr>
              <w:instrText xml:space="preserve"> PAGEREF _Toc107311410 \h </w:instrText>
            </w:r>
            <w:r w:rsidR="00AE2374">
              <w:rPr>
                <w:noProof/>
                <w:webHidden/>
              </w:rPr>
            </w:r>
            <w:r w:rsidR="00AE2374">
              <w:rPr>
                <w:noProof/>
                <w:webHidden/>
              </w:rPr>
              <w:fldChar w:fldCharType="separate"/>
            </w:r>
            <w:r w:rsidR="00AE2374">
              <w:rPr>
                <w:noProof/>
                <w:webHidden/>
              </w:rPr>
              <w:t>39</w:t>
            </w:r>
            <w:r w:rsidR="00AE2374">
              <w:rPr>
                <w:noProof/>
                <w:webHidden/>
              </w:rPr>
              <w:fldChar w:fldCharType="end"/>
            </w:r>
          </w:hyperlink>
        </w:p>
        <w:p w14:paraId="0C2F95EB" w14:textId="30999C03" w:rsidR="008B6CF3" w:rsidRPr="0090615A" w:rsidRDefault="008B6CF3" w:rsidP="00B961A6">
          <w:pPr>
            <w:spacing w:line="240" w:lineRule="auto"/>
            <w:rPr>
              <w:rFonts w:ascii="Comic Sans MS" w:hAnsi="Comic Sans MS" w:cs="Tahoma"/>
            </w:rPr>
          </w:pPr>
          <w:r w:rsidRPr="0090615A">
            <w:rPr>
              <w:rFonts w:ascii="Comic Sans MS" w:hAnsi="Comic Sans MS" w:cs="Tahoma"/>
              <w:b/>
              <w:bCs/>
            </w:rPr>
            <w:fldChar w:fldCharType="end"/>
          </w:r>
        </w:p>
      </w:sdtContent>
    </w:sdt>
    <w:p w14:paraId="189708DA" w14:textId="77777777" w:rsidR="008B6CF3" w:rsidRPr="0090615A" w:rsidRDefault="008B6CF3" w:rsidP="00B961A6">
      <w:pPr>
        <w:spacing w:line="240" w:lineRule="auto"/>
        <w:rPr>
          <w:rFonts w:ascii="Comic Sans MS" w:hAnsi="Comic Sans MS" w:cs="Tahoma"/>
          <w:sz w:val="20"/>
          <w:szCs w:val="20"/>
        </w:rPr>
      </w:pPr>
    </w:p>
    <w:p w14:paraId="753B5AAD" w14:textId="77777777" w:rsidR="008B6CF3" w:rsidRPr="0090615A" w:rsidRDefault="008B6CF3" w:rsidP="00B961A6">
      <w:pPr>
        <w:spacing w:line="240" w:lineRule="auto"/>
        <w:rPr>
          <w:rFonts w:ascii="Comic Sans MS" w:hAnsi="Comic Sans MS" w:cs="Tahoma"/>
          <w:sz w:val="20"/>
          <w:szCs w:val="20"/>
        </w:rPr>
      </w:pPr>
    </w:p>
    <w:p w14:paraId="011283A1" w14:textId="77777777" w:rsidR="008B6CF3" w:rsidRPr="0090615A" w:rsidRDefault="008B6CF3" w:rsidP="00B961A6">
      <w:pPr>
        <w:spacing w:after="200" w:line="240" w:lineRule="auto"/>
        <w:rPr>
          <w:rFonts w:ascii="Comic Sans MS" w:hAnsi="Comic Sans MS" w:cs="Tahoma"/>
          <w:sz w:val="20"/>
          <w:szCs w:val="20"/>
        </w:rPr>
      </w:pPr>
      <w:r w:rsidRPr="0090615A">
        <w:rPr>
          <w:rFonts w:ascii="Comic Sans MS" w:hAnsi="Comic Sans MS" w:cs="Tahoma"/>
          <w:sz w:val="20"/>
          <w:szCs w:val="20"/>
        </w:rPr>
        <w:br w:type="page"/>
      </w:r>
    </w:p>
    <w:p w14:paraId="604E3E6A" w14:textId="6456D66E" w:rsidR="00FA54A7" w:rsidRPr="00437847" w:rsidRDefault="001F457D" w:rsidP="00B961A6">
      <w:pPr>
        <w:pStyle w:val="Kop1"/>
        <w:rPr>
          <w:rStyle w:val="Kop2Char"/>
        </w:rPr>
      </w:pPr>
      <w:bookmarkStart w:id="3" w:name="_Toc107311334"/>
      <w:r w:rsidRPr="0090615A">
        <w:rPr>
          <w:rFonts w:cs="Tahoma"/>
          <w:b/>
          <w:noProof/>
        </w:rPr>
        <w:lastRenderedPageBreak/>
        <w:drawing>
          <wp:anchor distT="0" distB="0" distL="114300" distR="114300" simplePos="0" relativeHeight="251658244" behindDoc="0" locked="0" layoutInCell="1" allowOverlap="1" wp14:anchorId="58D7AE40" wp14:editId="441236AB">
            <wp:simplePos x="0" y="0"/>
            <wp:positionH relativeFrom="margin">
              <wp:posOffset>3626485</wp:posOffset>
            </wp:positionH>
            <wp:positionV relativeFrom="margin">
              <wp:posOffset>-66675</wp:posOffset>
            </wp:positionV>
            <wp:extent cx="3214370" cy="2143125"/>
            <wp:effectExtent l="0" t="0" r="5080" b="9525"/>
            <wp:wrapSquare wrapText="bothSides"/>
            <wp:docPr id="7" name="Afbeelding 7" descr="http://swazoom.nl/wp-content/uploads/2015/01/3.1.5-Voorschool-De-Blauwe-B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zoom.nl/wp-content/uploads/2015/01/3.1.5-Voorschool-De-Blauwe-Bij.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437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CF3" w:rsidRPr="0090615A">
        <w:rPr>
          <w:rFonts w:cs="Tahoma"/>
          <w:b/>
        </w:rPr>
        <w:t>Algemene gegevens</w:t>
      </w:r>
      <w:r w:rsidR="00B661E1">
        <w:rPr>
          <w:rFonts w:cs="Tahoma"/>
          <w:b/>
        </w:rPr>
        <w:t xml:space="preserve"> </w:t>
      </w:r>
      <w:r w:rsidR="00437847">
        <w:rPr>
          <w:rFonts w:cs="Tahoma"/>
          <w:b/>
        </w:rPr>
        <w:br/>
      </w:r>
      <w:r w:rsidR="00502C18" w:rsidRPr="00437847">
        <w:rPr>
          <w:rStyle w:val="Kop2Char"/>
        </w:rPr>
        <w:t>Onze school</w:t>
      </w:r>
      <w:bookmarkEnd w:id="3"/>
    </w:p>
    <w:p w14:paraId="29B696AD" w14:textId="5757D9E0" w:rsidR="00850AC6" w:rsidRPr="0090615A" w:rsidRDefault="008B6CF3" w:rsidP="00B961A6">
      <w:pPr>
        <w:spacing w:line="240" w:lineRule="auto"/>
        <w:rPr>
          <w:rFonts w:ascii="Comic Sans MS" w:hAnsi="Comic Sans MS" w:cs="Tahoma"/>
          <w:b/>
        </w:rPr>
      </w:pPr>
      <w:r w:rsidRPr="0090615A">
        <w:rPr>
          <w:rFonts w:ascii="Comic Sans MS" w:hAnsi="Comic Sans MS" w:cs="Tahoma"/>
          <w:b/>
        </w:rPr>
        <w:t>Open</w:t>
      </w:r>
      <w:r w:rsidR="00E46A5E" w:rsidRPr="0090615A">
        <w:rPr>
          <w:rFonts w:ascii="Comic Sans MS" w:hAnsi="Comic Sans MS" w:cs="Tahoma"/>
          <w:b/>
        </w:rPr>
        <w:t>bare basisschool De Blauwe Lijn</w:t>
      </w:r>
      <w:r w:rsidR="00E46A5E" w:rsidRPr="0090615A">
        <w:rPr>
          <w:rFonts w:ascii="Comic Sans MS" w:hAnsi="Comic Sans MS" w:cs="Tahoma"/>
          <w:b/>
        </w:rPr>
        <w:br/>
      </w:r>
      <w:proofErr w:type="spellStart"/>
      <w:r w:rsidRPr="0090615A">
        <w:rPr>
          <w:rFonts w:ascii="Comic Sans MS" w:hAnsi="Comic Sans MS" w:cs="Tahoma"/>
          <w:b/>
        </w:rPr>
        <w:t>Kortvoort</w:t>
      </w:r>
      <w:proofErr w:type="spellEnd"/>
      <w:r w:rsidRPr="0090615A">
        <w:rPr>
          <w:rFonts w:ascii="Comic Sans MS" w:hAnsi="Comic Sans MS" w:cs="Tahoma"/>
          <w:b/>
        </w:rPr>
        <w:t xml:space="preserve"> 61a</w:t>
      </w:r>
      <w:r w:rsidR="00E46A5E" w:rsidRPr="0090615A">
        <w:rPr>
          <w:rFonts w:ascii="Comic Sans MS" w:hAnsi="Comic Sans MS" w:cs="Tahoma"/>
          <w:b/>
        </w:rPr>
        <w:br/>
      </w:r>
      <w:r w:rsidR="002507E0" w:rsidRPr="0090615A">
        <w:rPr>
          <w:rFonts w:ascii="Comic Sans MS" w:hAnsi="Comic Sans MS" w:cs="Tahoma"/>
          <w:b/>
        </w:rPr>
        <w:t>1104</w:t>
      </w:r>
      <w:r w:rsidR="000C2EB0" w:rsidRPr="0090615A">
        <w:rPr>
          <w:rFonts w:ascii="Comic Sans MS" w:hAnsi="Comic Sans MS" w:cs="Tahoma"/>
          <w:b/>
        </w:rPr>
        <w:t xml:space="preserve"> </w:t>
      </w:r>
      <w:r w:rsidR="002507E0" w:rsidRPr="0090615A">
        <w:rPr>
          <w:rFonts w:ascii="Comic Sans MS" w:hAnsi="Comic Sans MS" w:cs="Tahoma"/>
          <w:b/>
        </w:rPr>
        <w:t xml:space="preserve">NA </w:t>
      </w:r>
      <w:hyperlink r:id="rId16" w:history="1">
        <w:r w:rsidR="004D7FD7" w:rsidRPr="0090615A">
          <w:rPr>
            <w:rStyle w:val="Hyperlink"/>
            <w:rFonts w:ascii="Comic Sans MS" w:hAnsi="Comic Sans MS" w:cs="Tahoma"/>
            <w:b/>
          </w:rPr>
          <w:t>Amsterdam Zuid Oost</w:t>
        </w:r>
      </w:hyperlink>
      <w:r w:rsidR="002507E0" w:rsidRPr="0090615A">
        <w:rPr>
          <w:rFonts w:ascii="Comic Sans MS" w:hAnsi="Comic Sans MS" w:cs="Tahoma"/>
          <w:b/>
        </w:rPr>
        <w:t xml:space="preserve"> </w:t>
      </w:r>
    </w:p>
    <w:p w14:paraId="5CBF38EC" w14:textId="77777777" w:rsidR="008B6CF3" w:rsidRPr="0090615A" w:rsidRDefault="00966885" w:rsidP="00B961A6">
      <w:pPr>
        <w:spacing w:line="240" w:lineRule="auto"/>
        <w:rPr>
          <w:rFonts w:ascii="Comic Sans MS" w:hAnsi="Comic Sans MS" w:cs="Tahoma"/>
          <w:b/>
        </w:rPr>
      </w:pPr>
      <w:r w:rsidRPr="0090615A">
        <w:rPr>
          <w:rFonts w:ascii="Comic Sans MS" w:hAnsi="Comic Sans MS" w:cs="Tahoma"/>
        </w:rPr>
        <w:t>Telefoon:</w:t>
      </w:r>
      <w:r w:rsidRPr="0090615A">
        <w:rPr>
          <w:rFonts w:ascii="Comic Sans MS" w:hAnsi="Comic Sans MS" w:cs="Tahoma"/>
          <w:b/>
        </w:rPr>
        <w:tab/>
      </w:r>
      <w:r w:rsidRPr="0090615A">
        <w:rPr>
          <w:rFonts w:ascii="Comic Sans MS" w:hAnsi="Comic Sans MS" w:cs="Tahoma"/>
          <w:b/>
        </w:rPr>
        <w:tab/>
      </w:r>
      <w:r w:rsidR="008B6CF3" w:rsidRPr="0090615A">
        <w:rPr>
          <w:rFonts w:ascii="Comic Sans MS" w:hAnsi="Comic Sans MS" w:cs="Tahoma"/>
        </w:rPr>
        <w:t>020-6907360</w:t>
      </w:r>
    </w:p>
    <w:p w14:paraId="2EF799EA" w14:textId="184288E2" w:rsidR="008B6CF3" w:rsidRPr="0090615A" w:rsidRDefault="008B6CF3" w:rsidP="00B961A6">
      <w:pPr>
        <w:spacing w:line="240" w:lineRule="auto"/>
        <w:rPr>
          <w:rFonts w:ascii="Comic Sans MS" w:hAnsi="Comic Sans MS" w:cs="Tahoma"/>
        </w:rPr>
      </w:pPr>
      <w:r w:rsidRPr="0090615A">
        <w:rPr>
          <w:rFonts w:ascii="Comic Sans MS" w:hAnsi="Comic Sans MS" w:cs="Tahoma"/>
        </w:rPr>
        <w:t xml:space="preserve">Mail: </w:t>
      </w:r>
      <w:r w:rsidRPr="0090615A">
        <w:rPr>
          <w:rFonts w:ascii="Comic Sans MS" w:hAnsi="Comic Sans MS" w:cs="Tahoma"/>
        </w:rPr>
        <w:tab/>
      </w:r>
      <w:r w:rsidRPr="0090615A">
        <w:rPr>
          <w:rFonts w:ascii="Comic Sans MS" w:hAnsi="Comic Sans MS" w:cs="Tahoma"/>
        </w:rPr>
        <w:tab/>
      </w:r>
      <w:r w:rsidRPr="0090615A">
        <w:rPr>
          <w:rFonts w:ascii="Comic Sans MS" w:hAnsi="Comic Sans MS" w:cs="Tahoma"/>
        </w:rPr>
        <w:tab/>
      </w:r>
      <w:hyperlink r:id="rId17" w:history="1">
        <w:r w:rsidR="004F4C69" w:rsidRPr="0090615A">
          <w:rPr>
            <w:rStyle w:val="Hyperlink"/>
            <w:rFonts w:ascii="Comic Sans MS" w:hAnsi="Comic Sans MS" w:cs="Tahoma"/>
            <w:sz w:val="20"/>
            <w:szCs w:val="20"/>
          </w:rPr>
          <w:t>info@deblauwelijn.nl</w:t>
        </w:r>
      </w:hyperlink>
      <w:r w:rsidR="00B77794" w:rsidRPr="0090615A">
        <w:rPr>
          <w:rFonts w:ascii="Comic Sans MS" w:hAnsi="Comic Sans MS" w:cs="Tahoma"/>
          <w:noProof/>
        </w:rPr>
        <w:t xml:space="preserve"> </w:t>
      </w:r>
    </w:p>
    <w:p w14:paraId="6BD87A3A" w14:textId="77777777" w:rsidR="008B6CF3" w:rsidRPr="0090615A" w:rsidRDefault="008B6CF3" w:rsidP="00B961A6">
      <w:pPr>
        <w:spacing w:line="240" w:lineRule="auto"/>
        <w:rPr>
          <w:rFonts w:ascii="Comic Sans MS" w:hAnsi="Comic Sans MS" w:cs="Tahoma"/>
        </w:rPr>
      </w:pPr>
      <w:r w:rsidRPr="0090615A">
        <w:rPr>
          <w:rFonts w:ascii="Comic Sans MS" w:hAnsi="Comic Sans MS" w:cs="Tahoma"/>
        </w:rPr>
        <w:t xml:space="preserve">Website: </w:t>
      </w:r>
      <w:r w:rsidRPr="0090615A">
        <w:rPr>
          <w:rFonts w:ascii="Comic Sans MS" w:hAnsi="Comic Sans MS" w:cs="Tahoma"/>
        </w:rPr>
        <w:tab/>
      </w:r>
      <w:r w:rsidRPr="0090615A">
        <w:rPr>
          <w:rFonts w:ascii="Comic Sans MS" w:hAnsi="Comic Sans MS" w:cs="Tahoma"/>
        </w:rPr>
        <w:tab/>
      </w:r>
      <w:hyperlink r:id="rId18" w:history="1">
        <w:r w:rsidRPr="0090615A">
          <w:rPr>
            <w:rStyle w:val="Hyperlink"/>
            <w:rFonts w:ascii="Comic Sans MS" w:hAnsi="Comic Sans MS" w:cs="Tahoma"/>
            <w:color w:val="auto"/>
            <w:sz w:val="20"/>
            <w:szCs w:val="20"/>
          </w:rPr>
          <w:t>www.deblauwelijn.nl</w:t>
        </w:r>
      </w:hyperlink>
    </w:p>
    <w:p w14:paraId="6AD5E333" w14:textId="77777777" w:rsidR="008B6CF3" w:rsidRPr="0090615A" w:rsidRDefault="001F457D" w:rsidP="00B961A6">
      <w:pPr>
        <w:spacing w:line="240" w:lineRule="auto"/>
        <w:rPr>
          <w:rFonts w:ascii="Comic Sans MS" w:hAnsi="Comic Sans MS" w:cs="Tahoma"/>
        </w:rPr>
      </w:pPr>
      <w:r w:rsidRPr="0090615A">
        <w:rPr>
          <w:rFonts w:ascii="Comic Sans MS" w:hAnsi="Comic Sans MS" w:cs="Tahoma"/>
        </w:rPr>
        <w:t>Facebook</w:t>
      </w:r>
      <w:r w:rsidRPr="0090615A">
        <w:rPr>
          <w:rFonts w:ascii="Comic Sans MS" w:hAnsi="Comic Sans MS" w:cs="Tahoma"/>
        </w:rPr>
        <w:tab/>
      </w:r>
      <w:r w:rsidRPr="0090615A">
        <w:rPr>
          <w:rFonts w:ascii="Comic Sans MS" w:hAnsi="Comic Sans MS" w:cs="Tahoma"/>
        </w:rPr>
        <w:tab/>
      </w:r>
      <w:hyperlink r:id="rId19" w:history="1">
        <w:r w:rsidRPr="0090615A">
          <w:rPr>
            <w:rStyle w:val="Hyperlink"/>
            <w:rFonts w:ascii="Comic Sans MS" w:eastAsia="Times New Roman" w:hAnsi="Comic Sans MS" w:cs="Tahoma"/>
          </w:rPr>
          <w:t>https://www.facebook.com/pages/De-Blauwe-Lijn</w:t>
        </w:r>
      </w:hyperlink>
    </w:p>
    <w:p w14:paraId="29CBA394" w14:textId="7D6265E4" w:rsidR="00E82C3B" w:rsidRPr="0090615A" w:rsidRDefault="007F1B77" w:rsidP="00B961A6">
      <w:pPr>
        <w:spacing w:line="240" w:lineRule="auto"/>
        <w:rPr>
          <w:rFonts w:ascii="Comic Sans MS" w:hAnsi="Comic Sans MS" w:cs="Tahoma"/>
        </w:rPr>
      </w:pPr>
      <w:r w:rsidRPr="0090615A">
        <w:rPr>
          <w:rFonts w:ascii="Comic Sans MS" w:hAnsi="Comic Sans MS" w:cs="Tahoma"/>
        </w:rPr>
        <w:t>Onze school</w:t>
      </w:r>
      <w:r w:rsidR="00850AC6" w:rsidRPr="0090615A">
        <w:rPr>
          <w:rFonts w:ascii="Comic Sans MS" w:hAnsi="Comic Sans MS" w:cs="Tahoma"/>
        </w:rPr>
        <w:t xml:space="preserve"> is een </w:t>
      </w:r>
      <w:r w:rsidR="000C1739" w:rsidRPr="0090615A">
        <w:rPr>
          <w:rFonts w:ascii="Comic Sans MS" w:hAnsi="Comic Sans MS" w:cs="Tahoma"/>
        </w:rPr>
        <w:t>fijne</w:t>
      </w:r>
      <w:r w:rsidR="00850AC6" w:rsidRPr="0090615A">
        <w:rPr>
          <w:rFonts w:ascii="Comic Sans MS" w:hAnsi="Comic Sans MS" w:cs="Tahoma"/>
        </w:rPr>
        <w:t xml:space="preserve"> basis</w:t>
      </w:r>
      <w:r w:rsidR="001D06B8" w:rsidRPr="0090615A">
        <w:rPr>
          <w:rFonts w:ascii="Comic Sans MS" w:hAnsi="Comic Sans MS" w:cs="Tahoma"/>
        </w:rPr>
        <w:t xml:space="preserve">school, </w:t>
      </w:r>
      <w:r w:rsidR="002D05E2" w:rsidRPr="0090615A">
        <w:rPr>
          <w:rFonts w:ascii="Comic Sans MS" w:hAnsi="Comic Sans MS" w:cs="Tahoma"/>
        </w:rPr>
        <w:t xml:space="preserve">met </w:t>
      </w:r>
      <w:r w:rsidR="004F4C69" w:rsidRPr="0090615A">
        <w:rPr>
          <w:rFonts w:ascii="Comic Sans MS" w:hAnsi="Comic Sans MS" w:cs="Tahoma"/>
        </w:rPr>
        <w:t>3</w:t>
      </w:r>
      <w:r w:rsidR="00AE4E4A">
        <w:rPr>
          <w:rFonts w:ascii="Comic Sans MS" w:hAnsi="Comic Sans MS" w:cs="Tahoma"/>
        </w:rPr>
        <w:t>4</w:t>
      </w:r>
      <w:r w:rsidR="004F4C69" w:rsidRPr="0090615A">
        <w:rPr>
          <w:rFonts w:ascii="Comic Sans MS" w:hAnsi="Comic Sans MS" w:cs="Tahoma"/>
        </w:rPr>
        <w:t>0</w:t>
      </w:r>
      <w:r w:rsidR="00850AC6" w:rsidRPr="0090615A">
        <w:rPr>
          <w:rFonts w:ascii="Comic Sans MS" w:hAnsi="Comic Sans MS" w:cs="Tahoma"/>
        </w:rPr>
        <w:t xml:space="preserve"> leerlingen</w:t>
      </w:r>
      <w:r w:rsidR="00E750B0" w:rsidRPr="0090615A">
        <w:rPr>
          <w:rFonts w:ascii="Comic Sans MS" w:hAnsi="Comic Sans MS" w:cs="Tahoma"/>
        </w:rPr>
        <w:t xml:space="preserve"> en </w:t>
      </w:r>
      <w:r w:rsidR="00EB24A4" w:rsidRPr="0090615A">
        <w:rPr>
          <w:rFonts w:ascii="Comic Sans MS" w:hAnsi="Comic Sans MS" w:cs="Tahoma"/>
        </w:rPr>
        <w:t>1</w:t>
      </w:r>
      <w:r w:rsidR="000C1739" w:rsidRPr="0090615A">
        <w:rPr>
          <w:rFonts w:ascii="Comic Sans MS" w:hAnsi="Comic Sans MS" w:cs="Tahoma"/>
        </w:rPr>
        <w:t>6</w:t>
      </w:r>
      <w:r w:rsidR="00A14A54" w:rsidRPr="0090615A">
        <w:rPr>
          <w:rFonts w:ascii="Comic Sans MS" w:hAnsi="Comic Sans MS" w:cs="Tahoma"/>
        </w:rPr>
        <w:t xml:space="preserve"> </w:t>
      </w:r>
      <w:r w:rsidR="00850AC6" w:rsidRPr="0090615A">
        <w:rPr>
          <w:rFonts w:ascii="Comic Sans MS" w:hAnsi="Comic Sans MS" w:cs="Tahoma"/>
        </w:rPr>
        <w:t>groepen.</w:t>
      </w:r>
    </w:p>
    <w:p w14:paraId="044F2EF3" w14:textId="574234EF" w:rsidR="00E82C3B" w:rsidRPr="0090615A" w:rsidRDefault="0091456D" w:rsidP="00B961A6">
      <w:pPr>
        <w:spacing w:line="240" w:lineRule="auto"/>
        <w:rPr>
          <w:rFonts w:ascii="Comic Sans MS" w:hAnsi="Comic Sans MS" w:cs="Tahoma"/>
          <w:lang w:eastAsia="en-US"/>
        </w:rPr>
      </w:pPr>
      <w:r w:rsidRPr="0090615A">
        <w:rPr>
          <w:rFonts w:ascii="Comic Sans MS" w:hAnsi="Comic Sans MS" w:cs="Tahoma"/>
          <w:lang w:eastAsia="en-US"/>
        </w:rPr>
        <w:t>Er wordt gewerkt in</w:t>
      </w:r>
      <w:r w:rsidR="00E82C3B" w:rsidRPr="0090615A">
        <w:rPr>
          <w:rFonts w:ascii="Comic Sans MS" w:hAnsi="Comic Sans MS" w:cs="Tahoma"/>
          <w:lang w:eastAsia="en-US"/>
        </w:rPr>
        <w:t xml:space="preserve"> kleine groepen, </w:t>
      </w:r>
      <w:r w:rsidR="00966885" w:rsidRPr="0090615A">
        <w:rPr>
          <w:rFonts w:ascii="Comic Sans MS" w:hAnsi="Comic Sans MS" w:cs="Tahoma"/>
          <w:lang w:eastAsia="en-US"/>
        </w:rPr>
        <w:t xml:space="preserve">waardoor </w:t>
      </w:r>
      <w:r w:rsidR="00E82C3B" w:rsidRPr="0090615A">
        <w:rPr>
          <w:rFonts w:ascii="Comic Sans MS" w:hAnsi="Comic Sans MS" w:cs="Tahoma"/>
          <w:lang w:eastAsia="en-US"/>
        </w:rPr>
        <w:t xml:space="preserve">ieder kind gezien wordt en de aandacht krijgt die het </w:t>
      </w:r>
      <w:r w:rsidR="00A14A54" w:rsidRPr="0090615A">
        <w:rPr>
          <w:rFonts w:ascii="Comic Sans MS" w:hAnsi="Comic Sans MS" w:cs="Tahoma"/>
          <w:lang w:eastAsia="en-US"/>
        </w:rPr>
        <w:t>verdien</w:t>
      </w:r>
      <w:r w:rsidR="00966885" w:rsidRPr="0090615A">
        <w:rPr>
          <w:rFonts w:ascii="Comic Sans MS" w:hAnsi="Comic Sans MS" w:cs="Tahoma"/>
          <w:lang w:eastAsia="en-US"/>
        </w:rPr>
        <w:t>t</w:t>
      </w:r>
      <w:r w:rsidR="00E82C3B" w:rsidRPr="0090615A">
        <w:rPr>
          <w:rFonts w:ascii="Comic Sans MS" w:hAnsi="Comic Sans MS" w:cs="Tahoma"/>
          <w:lang w:eastAsia="en-US"/>
        </w:rPr>
        <w:t xml:space="preserve">. Het team bestaat uit </w:t>
      </w:r>
      <w:r w:rsidR="008C6B34" w:rsidRPr="0090615A">
        <w:rPr>
          <w:rFonts w:ascii="Comic Sans MS" w:hAnsi="Comic Sans MS" w:cs="Tahoma"/>
          <w:lang w:eastAsia="en-US"/>
        </w:rPr>
        <w:t>3</w:t>
      </w:r>
      <w:r w:rsidR="000C1739" w:rsidRPr="0090615A">
        <w:rPr>
          <w:rFonts w:ascii="Comic Sans MS" w:hAnsi="Comic Sans MS" w:cs="Tahoma"/>
          <w:lang w:eastAsia="en-US"/>
        </w:rPr>
        <w:t>6</w:t>
      </w:r>
      <w:r w:rsidR="002D05E2" w:rsidRPr="0090615A">
        <w:rPr>
          <w:rFonts w:ascii="Comic Sans MS" w:hAnsi="Comic Sans MS" w:cs="Tahoma"/>
          <w:lang w:eastAsia="en-US"/>
        </w:rPr>
        <w:t xml:space="preserve"> </w:t>
      </w:r>
      <w:r w:rsidR="00E82C3B" w:rsidRPr="0090615A">
        <w:rPr>
          <w:rFonts w:ascii="Comic Sans MS" w:hAnsi="Comic Sans MS" w:cs="Tahoma"/>
          <w:lang w:eastAsia="en-US"/>
        </w:rPr>
        <w:t>teamleden die er</w:t>
      </w:r>
      <w:r w:rsidR="00966885" w:rsidRPr="0090615A">
        <w:rPr>
          <w:rFonts w:ascii="Comic Sans MS" w:hAnsi="Comic Sans MS" w:cs="Tahoma"/>
          <w:lang w:eastAsia="en-US"/>
        </w:rPr>
        <w:t>,</w:t>
      </w:r>
      <w:r w:rsidR="00E82C3B" w:rsidRPr="0090615A">
        <w:rPr>
          <w:rFonts w:ascii="Comic Sans MS" w:hAnsi="Comic Sans MS" w:cs="Tahoma"/>
          <w:lang w:eastAsia="en-US"/>
        </w:rPr>
        <w:t xml:space="preserve"> samen met de ouders en de kinderen</w:t>
      </w:r>
      <w:r w:rsidR="00966885" w:rsidRPr="0090615A">
        <w:rPr>
          <w:rFonts w:ascii="Comic Sans MS" w:hAnsi="Comic Sans MS" w:cs="Tahoma"/>
          <w:lang w:eastAsia="en-US"/>
        </w:rPr>
        <w:t>,</w:t>
      </w:r>
      <w:r w:rsidR="00E82C3B" w:rsidRPr="0090615A">
        <w:rPr>
          <w:rFonts w:ascii="Comic Sans MS" w:hAnsi="Comic Sans MS" w:cs="Tahoma"/>
          <w:lang w:eastAsia="en-US"/>
        </w:rPr>
        <w:t xml:space="preserve"> voor zorg</w:t>
      </w:r>
      <w:r w:rsidR="00966885" w:rsidRPr="0090615A">
        <w:rPr>
          <w:rFonts w:ascii="Comic Sans MS" w:hAnsi="Comic Sans MS" w:cs="Tahoma"/>
          <w:lang w:eastAsia="en-US"/>
        </w:rPr>
        <w:t>en</w:t>
      </w:r>
      <w:r w:rsidR="00E82C3B" w:rsidRPr="0090615A">
        <w:rPr>
          <w:rFonts w:ascii="Comic Sans MS" w:hAnsi="Comic Sans MS" w:cs="Tahoma"/>
          <w:lang w:eastAsia="en-US"/>
        </w:rPr>
        <w:t xml:space="preserve"> dat </w:t>
      </w:r>
      <w:r w:rsidR="00966885" w:rsidRPr="0090615A">
        <w:rPr>
          <w:rFonts w:ascii="Comic Sans MS" w:hAnsi="Comic Sans MS" w:cs="Tahoma"/>
          <w:lang w:eastAsia="en-US"/>
        </w:rPr>
        <w:t>D</w:t>
      </w:r>
      <w:r w:rsidR="00E82C3B" w:rsidRPr="0090615A">
        <w:rPr>
          <w:rFonts w:ascii="Comic Sans MS" w:hAnsi="Comic Sans MS" w:cs="Tahoma"/>
          <w:lang w:eastAsia="en-US"/>
        </w:rPr>
        <w:t>e Blauwe Lijn voor de kinderen een fijne plek is om zich te kunnen ontwikkelen.</w:t>
      </w:r>
    </w:p>
    <w:p w14:paraId="6CC8CD02" w14:textId="77777777" w:rsidR="00E82C3B" w:rsidRPr="0090615A" w:rsidRDefault="00E82C3B" w:rsidP="00B961A6">
      <w:pPr>
        <w:spacing w:line="240" w:lineRule="auto"/>
        <w:rPr>
          <w:rFonts w:ascii="Comic Sans MS" w:hAnsi="Comic Sans MS" w:cs="Tahoma"/>
          <w:lang w:eastAsia="en-US"/>
        </w:rPr>
      </w:pPr>
      <w:r w:rsidRPr="0090615A">
        <w:rPr>
          <w:rFonts w:ascii="Comic Sans MS" w:hAnsi="Comic Sans MS" w:cs="Tahoma"/>
          <w:lang w:eastAsia="en-US"/>
        </w:rPr>
        <w:t xml:space="preserve">De school ligt centraal gelegen in de wijk </w:t>
      </w:r>
      <w:proofErr w:type="spellStart"/>
      <w:r w:rsidRPr="0090615A">
        <w:rPr>
          <w:rFonts w:ascii="Comic Sans MS" w:hAnsi="Comic Sans MS" w:cs="Tahoma"/>
          <w:lang w:eastAsia="en-US"/>
        </w:rPr>
        <w:t>Kortvoort</w:t>
      </w:r>
      <w:proofErr w:type="spellEnd"/>
      <w:r w:rsidRPr="0090615A">
        <w:rPr>
          <w:rFonts w:ascii="Comic Sans MS" w:hAnsi="Comic Sans MS" w:cs="Tahoma"/>
          <w:lang w:eastAsia="en-US"/>
        </w:rPr>
        <w:t xml:space="preserve"> en is gevestigd in brede school ‘</w:t>
      </w:r>
      <w:proofErr w:type="spellStart"/>
      <w:r w:rsidRPr="0090615A">
        <w:rPr>
          <w:rFonts w:ascii="Comic Sans MS" w:hAnsi="Comic Sans MS" w:cs="Tahoma"/>
          <w:lang w:eastAsia="en-US"/>
        </w:rPr>
        <w:t>Kortvoort</w:t>
      </w:r>
      <w:proofErr w:type="spellEnd"/>
      <w:r w:rsidRPr="0090615A">
        <w:rPr>
          <w:rFonts w:ascii="Comic Sans MS" w:hAnsi="Comic Sans MS" w:cs="Tahoma"/>
          <w:lang w:eastAsia="en-US"/>
        </w:rPr>
        <w:t xml:space="preserve">’. </w:t>
      </w:r>
    </w:p>
    <w:p w14:paraId="6E6DB06C" w14:textId="77777777" w:rsidR="00D126B7" w:rsidRPr="0090615A" w:rsidRDefault="009E475D" w:rsidP="00B961A6">
      <w:pPr>
        <w:spacing w:line="240" w:lineRule="auto"/>
        <w:rPr>
          <w:rFonts w:ascii="Comic Sans MS" w:hAnsi="Comic Sans MS" w:cs="Tahoma"/>
        </w:rPr>
      </w:pPr>
      <w:r w:rsidRPr="0090615A">
        <w:rPr>
          <w:rFonts w:ascii="Comic Sans MS" w:hAnsi="Comic Sans MS" w:cs="Tahoma"/>
        </w:rPr>
        <w:t xml:space="preserve">De </w:t>
      </w:r>
      <w:r w:rsidR="00D126B7" w:rsidRPr="0090615A">
        <w:rPr>
          <w:rFonts w:ascii="Comic Sans MS" w:hAnsi="Comic Sans MS" w:cs="Tahoma"/>
        </w:rPr>
        <w:t xml:space="preserve">schooltijden zijn voor alle dagen en voor alle groepen </w:t>
      </w:r>
      <w:r w:rsidRPr="0090615A">
        <w:rPr>
          <w:rFonts w:ascii="Comic Sans MS" w:hAnsi="Comic Sans MS" w:cs="Tahoma"/>
        </w:rPr>
        <w:t>gelijk</w:t>
      </w:r>
      <w:r w:rsidR="00966885" w:rsidRPr="0090615A">
        <w:rPr>
          <w:rFonts w:ascii="Comic Sans MS" w:hAnsi="Comic Sans MS" w:cs="Tahoma"/>
        </w:rPr>
        <w:t>:</w:t>
      </w:r>
      <w:r w:rsidRPr="0090615A">
        <w:rPr>
          <w:rFonts w:ascii="Comic Sans MS" w:hAnsi="Comic Sans MS" w:cs="Tahoma"/>
        </w:rPr>
        <w:t xml:space="preserve"> </w:t>
      </w:r>
      <w:r w:rsidR="00EE0C52" w:rsidRPr="0090615A">
        <w:rPr>
          <w:rFonts w:ascii="Comic Sans MS" w:hAnsi="Comic Sans MS" w:cs="Tahoma"/>
        </w:rPr>
        <w:t>0</w:t>
      </w:r>
      <w:r w:rsidRPr="0090615A">
        <w:rPr>
          <w:rFonts w:ascii="Comic Sans MS" w:hAnsi="Comic Sans MS" w:cs="Tahoma"/>
        </w:rPr>
        <w:t xml:space="preserve">8.30 </w:t>
      </w:r>
      <w:r w:rsidR="002D05E2" w:rsidRPr="0090615A">
        <w:rPr>
          <w:rFonts w:ascii="Comic Sans MS" w:hAnsi="Comic Sans MS" w:cs="Tahoma"/>
        </w:rPr>
        <w:t>uur – 14.15</w:t>
      </w:r>
      <w:r w:rsidR="00D126B7" w:rsidRPr="0090615A">
        <w:rPr>
          <w:rFonts w:ascii="Comic Sans MS" w:hAnsi="Comic Sans MS" w:cs="Tahoma"/>
        </w:rPr>
        <w:t xml:space="preserve"> uur. </w:t>
      </w:r>
    </w:p>
    <w:p w14:paraId="01161241" w14:textId="5E9B042E" w:rsidR="00D126B7" w:rsidRPr="0090615A" w:rsidRDefault="00D126B7" w:rsidP="00B961A6">
      <w:pPr>
        <w:spacing w:line="240" w:lineRule="auto"/>
        <w:rPr>
          <w:rFonts w:ascii="Comic Sans MS" w:hAnsi="Comic Sans MS" w:cs="Tahoma"/>
          <w:u w:val="single"/>
        </w:rPr>
      </w:pPr>
      <w:r w:rsidRPr="0090615A">
        <w:rPr>
          <w:rFonts w:ascii="Comic Sans MS" w:hAnsi="Comic Sans MS" w:cs="Tahoma"/>
        </w:rPr>
        <w:t xml:space="preserve">De schooldeur gaat om </w:t>
      </w:r>
      <w:r w:rsidR="00EE0C52" w:rsidRPr="0090615A">
        <w:rPr>
          <w:rFonts w:ascii="Comic Sans MS" w:hAnsi="Comic Sans MS" w:cs="Tahoma"/>
        </w:rPr>
        <w:t>0</w:t>
      </w:r>
      <w:r w:rsidR="00C77036" w:rsidRPr="0090615A">
        <w:rPr>
          <w:rFonts w:ascii="Comic Sans MS" w:hAnsi="Comic Sans MS" w:cs="Tahoma"/>
        </w:rPr>
        <w:t>8.</w:t>
      </w:r>
      <w:r w:rsidR="007B5586">
        <w:rPr>
          <w:rFonts w:ascii="Comic Sans MS" w:hAnsi="Comic Sans MS" w:cs="Tahoma"/>
        </w:rPr>
        <w:t>15</w:t>
      </w:r>
      <w:r w:rsidRPr="0090615A">
        <w:rPr>
          <w:rFonts w:ascii="Comic Sans MS" w:hAnsi="Comic Sans MS" w:cs="Tahoma"/>
        </w:rPr>
        <w:t xml:space="preserve"> uur open. Tussen de middag hebben de kinderen een half</w:t>
      </w:r>
      <w:r w:rsidR="00454090" w:rsidRPr="0090615A">
        <w:rPr>
          <w:rFonts w:ascii="Comic Sans MS" w:hAnsi="Comic Sans MS" w:cs="Tahoma"/>
        </w:rPr>
        <w:t xml:space="preserve"> uur pauze. Zij eten op school.</w:t>
      </w:r>
    </w:p>
    <w:p w14:paraId="46C6F432" w14:textId="7929A1AD" w:rsidR="0091456D" w:rsidRPr="0090615A" w:rsidRDefault="00E82C3B" w:rsidP="00B961A6">
      <w:pPr>
        <w:spacing w:line="240" w:lineRule="auto"/>
        <w:rPr>
          <w:rFonts w:ascii="Comic Sans MS" w:hAnsi="Comic Sans MS" w:cs="Tahoma"/>
          <w:sz w:val="24"/>
          <w:lang w:eastAsia="en-US"/>
        </w:rPr>
      </w:pPr>
      <w:r w:rsidRPr="0090615A">
        <w:rPr>
          <w:rFonts w:ascii="Comic Sans MS" w:hAnsi="Comic Sans MS" w:cs="Tahoma"/>
          <w:lang w:eastAsia="en-US"/>
        </w:rPr>
        <w:t xml:space="preserve">De Blauwe Lijn werkt samen met </w:t>
      </w:r>
      <w:hyperlink r:id="rId20" w:history="1">
        <w:proofErr w:type="spellStart"/>
        <w:r w:rsidR="00C77036" w:rsidRPr="0090615A">
          <w:rPr>
            <w:rStyle w:val="Hyperlink"/>
            <w:rFonts w:ascii="Comic Sans MS" w:hAnsi="Comic Sans MS" w:cs="Tahoma"/>
            <w:lang w:eastAsia="en-US"/>
          </w:rPr>
          <w:t>Swazoom</w:t>
        </w:r>
        <w:proofErr w:type="spellEnd"/>
      </w:hyperlink>
      <w:r w:rsidR="004D7FD7" w:rsidRPr="0090615A">
        <w:rPr>
          <w:rFonts w:ascii="Comic Sans MS" w:hAnsi="Comic Sans MS" w:cs="Tahoma"/>
          <w:lang w:eastAsia="en-US"/>
        </w:rPr>
        <w:t xml:space="preserve"> en met peuterspeelzaal</w:t>
      </w:r>
      <w:r w:rsidRPr="0090615A">
        <w:rPr>
          <w:rFonts w:ascii="Comic Sans MS" w:hAnsi="Comic Sans MS" w:cs="Tahoma"/>
          <w:lang w:eastAsia="en-US"/>
        </w:rPr>
        <w:t xml:space="preserve"> </w:t>
      </w:r>
      <w:hyperlink r:id="rId21" w:history="1">
        <w:r w:rsidR="004D7FD7" w:rsidRPr="0090615A">
          <w:rPr>
            <w:rStyle w:val="Hyperlink"/>
            <w:rFonts w:ascii="Comic Sans MS" w:hAnsi="Comic Sans MS" w:cs="Tahoma"/>
            <w:lang w:eastAsia="en-US"/>
          </w:rPr>
          <w:t>De Blauwe Bij</w:t>
        </w:r>
      </w:hyperlink>
      <w:r w:rsidR="00EE0C52" w:rsidRPr="0090615A">
        <w:rPr>
          <w:rFonts w:ascii="Comic Sans MS" w:hAnsi="Comic Sans MS" w:cs="Tahoma"/>
          <w:lang w:eastAsia="en-US"/>
        </w:rPr>
        <w:t>.</w:t>
      </w:r>
      <w:r w:rsidRPr="0090615A">
        <w:rPr>
          <w:rFonts w:ascii="Comic Sans MS" w:hAnsi="Comic Sans MS" w:cs="Tahoma"/>
          <w:lang w:eastAsia="en-US"/>
        </w:rPr>
        <w:t xml:space="preserve"> Samen zorgen we voor een inspirerende leeromgeving voor onze leerlingen</w:t>
      </w:r>
      <w:r w:rsidR="009D3E81" w:rsidRPr="0090615A">
        <w:rPr>
          <w:rFonts w:ascii="Comic Sans MS" w:hAnsi="Comic Sans MS" w:cs="Tahoma"/>
          <w:lang w:eastAsia="en-US"/>
        </w:rPr>
        <w:t xml:space="preserve"> (2 tot 12 jaar)</w:t>
      </w:r>
      <w:r w:rsidRPr="0090615A">
        <w:rPr>
          <w:rFonts w:ascii="Comic Sans MS" w:hAnsi="Comic Sans MS" w:cs="Tahoma"/>
          <w:sz w:val="24"/>
          <w:lang w:eastAsia="en-US"/>
        </w:rPr>
        <w:t xml:space="preserve"> </w:t>
      </w:r>
    </w:p>
    <w:p w14:paraId="5992FEED" w14:textId="77777777" w:rsidR="0091456D" w:rsidRPr="0090615A" w:rsidRDefault="0091456D" w:rsidP="00B961A6">
      <w:pPr>
        <w:spacing w:line="240" w:lineRule="auto"/>
        <w:rPr>
          <w:rFonts w:ascii="Comic Sans MS" w:hAnsi="Comic Sans MS" w:cs="Tahoma"/>
        </w:rPr>
      </w:pPr>
      <w:r w:rsidRPr="0090615A">
        <w:rPr>
          <w:rFonts w:ascii="Comic Sans MS" w:hAnsi="Comic Sans MS" w:cs="Tahoma"/>
        </w:rPr>
        <w:t xml:space="preserve">Het team van </w:t>
      </w:r>
      <w:r w:rsidR="00EE0C52" w:rsidRPr="0090615A">
        <w:rPr>
          <w:rFonts w:ascii="Comic Sans MS" w:hAnsi="Comic Sans MS" w:cs="Tahoma"/>
        </w:rPr>
        <w:t>D</w:t>
      </w:r>
      <w:r w:rsidRPr="0090615A">
        <w:rPr>
          <w:rFonts w:ascii="Comic Sans MS" w:hAnsi="Comic Sans MS" w:cs="Tahoma"/>
        </w:rPr>
        <w:t>e Blauwe Lijn stimuleert de leerling</w:t>
      </w:r>
      <w:r w:rsidR="00EE0C52" w:rsidRPr="0090615A">
        <w:rPr>
          <w:rFonts w:ascii="Comic Sans MS" w:hAnsi="Comic Sans MS" w:cs="Tahoma"/>
        </w:rPr>
        <w:t>en hun</w:t>
      </w:r>
      <w:r w:rsidRPr="0090615A">
        <w:rPr>
          <w:rFonts w:ascii="Comic Sans MS" w:hAnsi="Comic Sans MS" w:cs="Tahoma"/>
        </w:rPr>
        <w:t xml:space="preserve"> talenten breed te ontwikkel</w:t>
      </w:r>
      <w:r w:rsidR="00EE0C52" w:rsidRPr="0090615A">
        <w:rPr>
          <w:rFonts w:ascii="Comic Sans MS" w:hAnsi="Comic Sans MS" w:cs="Tahoma"/>
        </w:rPr>
        <w:t>en</w:t>
      </w:r>
      <w:r w:rsidRPr="0090615A">
        <w:rPr>
          <w:rFonts w:ascii="Comic Sans MS" w:hAnsi="Comic Sans MS" w:cs="Tahoma"/>
        </w:rPr>
        <w:t xml:space="preserve"> en verantwoordelijkheid te nemen voor </w:t>
      </w:r>
      <w:r w:rsidR="00737AAF" w:rsidRPr="0090615A">
        <w:rPr>
          <w:rFonts w:ascii="Comic Sans MS" w:hAnsi="Comic Sans MS" w:cs="Tahoma"/>
        </w:rPr>
        <w:t>hun</w:t>
      </w:r>
      <w:r w:rsidRPr="0090615A">
        <w:rPr>
          <w:rFonts w:ascii="Comic Sans MS" w:hAnsi="Comic Sans MS" w:cs="Tahoma"/>
        </w:rPr>
        <w:t xml:space="preserve"> eigen leerproces.</w:t>
      </w:r>
    </w:p>
    <w:p w14:paraId="774AAA74" w14:textId="5AF81294" w:rsidR="00E82C3B" w:rsidRPr="0090615A" w:rsidRDefault="0091456D" w:rsidP="00B961A6">
      <w:pPr>
        <w:spacing w:line="240" w:lineRule="auto"/>
        <w:rPr>
          <w:rFonts w:ascii="Comic Sans MS" w:hAnsi="Comic Sans MS" w:cs="Tahoma"/>
        </w:rPr>
      </w:pPr>
      <w:r w:rsidRPr="0090615A">
        <w:rPr>
          <w:rFonts w:ascii="Comic Sans MS" w:hAnsi="Comic Sans MS" w:cs="Tahoma"/>
        </w:rPr>
        <w:t>Onderzoekend leren, onderwijs in samenhang,</w:t>
      </w:r>
      <w:r w:rsidR="00277599" w:rsidRPr="0090615A">
        <w:rPr>
          <w:rFonts w:ascii="Comic Sans MS" w:hAnsi="Comic Sans MS" w:cs="Tahoma"/>
        </w:rPr>
        <w:t xml:space="preserve"> </w:t>
      </w:r>
      <w:r w:rsidR="00D81B96" w:rsidRPr="0090615A">
        <w:rPr>
          <w:rFonts w:ascii="Comic Sans MS" w:hAnsi="Comic Sans MS" w:cs="Tahoma"/>
        </w:rPr>
        <w:t>eigenaar zijn van je eigen leerproces</w:t>
      </w:r>
      <w:r w:rsidRPr="0090615A">
        <w:rPr>
          <w:rFonts w:ascii="Comic Sans MS" w:hAnsi="Comic Sans MS" w:cs="Tahoma"/>
        </w:rPr>
        <w:t xml:space="preserve">, </w:t>
      </w:r>
      <w:r w:rsidR="008C6B34" w:rsidRPr="0090615A">
        <w:rPr>
          <w:rFonts w:ascii="Comic Sans MS" w:hAnsi="Comic Sans MS" w:cs="Tahoma"/>
        </w:rPr>
        <w:t xml:space="preserve">digitale geletterdheid, </w:t>
      </w:r>
      <w:r w:rsidRPr="0090615A">
        <w:rPr>
          <w:rFonts w:ascii="Comic Sans MS" w:hAnsi="Comic Sans MS" w:cs="Tahoma"/>
        </w:rPr>
        <w:t>feedback en dialoog zijn belangrijke sleutelwoorden</w:t>
      </w:r>
      <w:r w:rsidR="00454090" w:rsidRPr="0090615A">
        <w:rPr>
          <w:rFonts w:ascii="Comic Sans MS" w:hAnsi="Comic Sans MS" w:cs="Tahoma"/>
        </w:rPr>
        <w:t>.</w:t>
      </w:r>
    </w:p>
    <w:p w14:paraId="5B913272" w14:textId="77777777" w:rsidR="003A0493" w:rsidRDefault="003A0493">
      <w:pPr>
        <w:spacing w:after="200" w:line="276" w:lineRule="auto"/>
        <w:rPr>
          <w:rFonts w:ascii="Comic Sans MS" w:eastAsiaTheme="majorEastAsia" w:hAnsi="Comic Sans MS" w:cs="Tahoma"/>
          <w:bCs/>
          <w:color w:val="4F81BD" w:themeColor="accent1"/>
          <w:sz w:val="28"/>
          <w:szCs w:val="26"/>
        </w:rPr>
      </w:pPr>
      <w:bookmarkStart w:id="4" w:name="_Toc107311335"/>
      <w:r>
        <w:br w:type="page"/>
      </w:r>
    </w:p>
    <w:p w14:paraId="147570E0" w14:textId="09C81318" w:rsidR="0091456D" w:rsidRPr="0090615A" w:rsidRDefault="005E7FF3" w:rsidP="00B961A6">
      <w:pPr>
        <w:pStyle w:val="Kop2"/>
      </w:pPr>
      <w:proofErr w:type="spellStart"/>
      <w:r w:rsidRPr="0090615A">
        <w:lastRenderedPageBreak/>
        <w:t>Zonova</w:t>
      </w:r>
      <w:bookmarkEnd w:id="4"/>
      <w:proofErr w:type="spellEnd"/>
    </w:p>
    <w:p w14:paraId="787810CC" w14:textId="652A613C" w:rsidR="0091456D" w:rsidRPr="0090615A" w:rsidRDefault="004946C5" w:rsidP="00B961A6">
      <w:pPr>
        <w:spacing w:line="240" w:lineRule="auto"/>
        <w:rPr>
          <w:rFonts w:ascii="Comic Sans MS" w:hAnsi="Comic Sans MS" w:cs="Tahoma"/>
        </w:rPr>
      </w:pPr>
      <w:r w:rsidRPr="0090615A">
        <w:rPr>
          <w:rFonts w:ascii="Comic Sans MS" w:hAnsi="Comic Sans MS" w:cs="Tahoma"/>
          <w:noProof/>
        </w:rPr>
        <w:drawing>
          <wp:anchor distT="0" distB="0" distL="114300" distR="114300" simplePos="0" relativeHeight="251658256" behindDoc="1" locked="0" layoutInCell="1" allowOverlap="1" wp14:anchorId="798DB52F" wp14:editId="6E45270F">
            <wp:simplePos x="0" y="0"/>
            <wp:positionH relativeFrom="margin">
              <wp:align>right</wp:align>
            </wp:positionH>
            <wp:positionV relativeFrom="paragraph">
              <wp:posOffset>13970</wp:posOffset>
            </wp:positionV>
            <wp:extent cx="1030605" cy="1047750"/>
            <wp:effectExtent l="0" t="0" r="0" b="0"/>
            <wp:wrapSquare wrapText="bothSides"/>
            <wp:docPr id="10" name="Afbeelding 10" descr="\\NAS01\SiriusBSBHomes\j.koster\Pictures\Zonova_beeldme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01\SiriusBSBHomes\j.koster\Pictures\Zonova_beeldmerk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060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A5E" w:rsidRPr="0090615A">
        <w:rPr>
          <w:rFonts w:ascii="Comic Sans MS" w:hAnsi="Comic Sans MS" w:cs="Tahoma"/>
        </w:rPr>
        <w:t xml:space="preserve">Basisschool </w:t>
      </w:r>
      <w:r w:rsidR="00EE0C52" w:rsidRPr="0090615A">
        <w:rPr>
          <w:rFonts w:ascii="Comic Sans MS" w:hAnsi="Comic Sans MS" w:cs="Tahoma"/>
        </w:rPr>
        <w:t xml:space="preserve">De Blauwe Lijn is </w:t>
      </w:r>
      <w:r w:rsidR="00D126B7" w:rsidRPr="0090615A">
        <w:rPr>
          <w:rFonts w:ascii="Comic Sans MS" w:hAnsi="Comic Sans MS" w:cs="Tahoma"/>
        </w:rPr>
        <w:t>een onderdeel van</w:t>
      </w:r>
      <w:ins w:id="5" w:author="Brenda Roele" w:date="2022-07-05T13:57:00Z">
        <w:r w:rsidR="00D126B7" w:rsidRPr="0090615A">
          <w:rPr>
            <w:rFonts w:ascii="Comic Sans MS" w:hAnsi="Comic Sans MS" w:cs="Tahoma"/>
          </w:rPr>
          <w:t xml:space="preserve"> stichting</w:t>
        </w:r>
      </w:ins>
      <w:r w:rsidR="005E7FF3" w:rsidRPr="0090615A">
        <w:rPr>
          <w:rFonts w:ascii="Comic Sans MS" w:hAnsi="Comic Sans MS" w:cs="Tahoma"/>
        </w:rPr>
        <w:t xml:space="preserve"> </w:t>
      </w:r>
      <w:proofErr w:type="spellStart"/>
      <w:r w:rsidR="005E7FF3" w:rsidRPr="0090615A">
        <w:rPr>
          <w:rFonts w:ascii="Comic Sans MS" w:hAnsi="Comic Sans MS" w:cs="Tahoma"/>
        </w:rPr>
        <w:t>Zonova</w:t>
      </w:r>
      <w:proofErr w:type="spellEnd"/>
      <w:r w:rsidR="00737AAF" w:rsidRPr="0090615A">
        <w:rPr>
          <w:rFonts w:ascii="Comic Sans MS" w:hAnsi="Comic Sans MS" w:cs="Tahoma"/>
          <w:noProof/>
        </w:rPr>
        <w:t>.</w:t>
      </w:r>
      <w:r w:rsidRPr="0090615A">
        <w:rPr>
          <w:rFonts w:ascii="Comic Sans MS" w:eastAsia="Times New Roman" w:hAnsi="Comic Sans MS" w:cs="Tahoma"/>
          <w:snapToGrid w:val="0"/>
          <w:color w:val="000000"/>
          <w:w w:val="0"/>
          <w:sz w:val="0"/>
          <w:szCs w:val="0"/>
          <w:bdr w:val="none" w:sz="0" w:space="0" w:color="000000"/>
          <w:shd w:val="clear" w:color="000000" w:fill="000000"/>
          <w:lang w:val="x-none" w:eastAsia="x-none" w:bidi="x-none"/>
        </w:rPr>
        <w:t xml:space="preserve"> </w:t>
      </w:r>
    </w:p>
    <w:p w14:paraId="3CE29020" w14:textId="0CAE8AD9" w:rsidR="005E7FF3" w:rsidRPr="0090615A" w:rsidRDefault="004946C5" w:rsidP="00B961A6">
      <w:pPr>
        <w:spacing w:line="240" w:lineRule="auto"/>
        <w:rPr>
          <w:rFonts w:ascii="Comic Sans MS" w:hAnsi="Comic Sans MS" w:cs="Tahoma"/>
        </w:rPr>
      </w:pPr>
      <w:r w:rsidRPr="0090615A">
        <w:rPr>
          <w:rFonts w:ascii="Comic Sans MS" w:hAnsi="Comic Sans MS" w:cs="Tahoma"/>
        </w:rPr>
        <w:t xml:space="preserve">Als stichting verzorgt </w:t>
      </w:r>
      <w:proofErr w:type="spellStart"/>
      <w:r w:rsidRPr="0090615A">
        <w:rPr>
          <w:rFonts w:ascii="Comic Sans MS" w:hAnsi="Comic Sans MS" w:cs="Tahoma"/>
        </w:rPr>
        <w:t>Zonova</w:t>
      </w:r>
      <w:proofErr w:type="spellEnd"/>
      <w:r w:rsidR="005E7FF3" w:rsidRPr="0090615A">
        <w:rPr>
          <w:rFonts w:ascii="Comic Sans MS" w:hAnsi="Comic Sans MS" w:cs="Tahoma"/>
        </w:rPr>
        <w:t xml:space="preserve"> in Amsterdam Zuidoost voor ruim 5100 leerlingen het primair onderwijs. De stichting bestaat uit 20 scholen, waaronder een voor speciaal onderwijs. Er werken ruim 600 toegewijde onderwijsprofessionals om elke dag het verschil te maken voor de kinderen. De naam </w:t>
      </w:r>
      <w:proofErr w:type="spellStart"/>
      <w:r w:rsidR="005E7FF3" w:rsidRPr="0090615A">
        <w:rPr>
          <w:rFonts w:ascii="Comic Sans MS" w:hAnsi="Comic Sans MS" w:cs="Tahoma"/>
        </w:rPr>
        <w:t>Zonova</w:t>
      </w:r>
      <w:proofErr w:type="spellEnd"/>
      <w:r w:rsidR="005E7FF3" w:rsidRPr="0090615A">
        <w:rPr>
          <w:rFonts w:ascii="Comic Sans MS" w:hAnsi="Comic Sans MS" w:cs="Tahoma"/>
        </w:rPr>
        <w:t xml:space="preserve"> is een speelse samenvoeging van ZO (Zuidoost) en nova, wat een ster is die plotseling helderder wordt en langzaam in helderheid afneemt.</w:t>
      </w:r>
    </w:p>
    <w:p w14:paraId="3A2F3FD1" w14:textId="77777777" w:rsidR="008C6B34" w:rsidRPr="0090615A" w:rsidRDefault="004946C5" w:rsidP="00B961A6">
      <w:pPr>
        <w:spacing w:line="240" w:lineRule="auto"/>
        <w:rPr>
          <w:rFonts w:ascii="Comic Sans MS" w:hAnsi="Comic Sans MS" w:cs="Tahoma"/>
          <w:color w:val="000000"/>
        </w:rPr>
      </w:pPr>
      <w:r w:rsidRPr="0090615A">
        <w:rPr>
          <w:rFonts w:ascii="Comic Sans MS" w:hAnsi="Comic Sans MS" w:cs="Tahoma"/>
          <w:color w:val="000000"/>
        </w:rPr>
        <w:t>Elke dag werken we vol toewijding aan onze missie: het verschil maken voor kinderen in Amsterdam Zuidoost. Met ons bevlogen team bieden we nieuw perspectief en gaan we van de gebaande paden, zodat kinderen het beste uit zichzelf halen.</w:t>
      </w:r>
      <w:r w:rsidRPr="0090615A">
        <w:rPr>
          <w:rFonts w:ascii="Comic Sans MS" w:hAnsi="Comic Sans MS" w:cs="Tahoma"/>
          <w:color w:val="000000"/>
        </w:rPr>
        <w:br/>
      </w:r>
      <w:r w:rsidRPr="0090615A">
        <w:rPr>
          <w:rFonts w:ascii="Comic Sans MS" w:hAnsi="Comic Sans MS" w:cs="Tahoma"/>
          <w:color w:val="000000"/>
        </w:rPr>
        <w:br/>
        <w:t>We staan midden in de gemeenschap en zijn verbonden met de buurt, ouders en scholen.</w:t>
      </w:r>
      <w:r w:rsidRPr="0090615A">
        <w:rPr>
          <w:rFonts w:ascii="Comic Sans MS" w:hAnsi="Comic Sans MS" w:cs="Tahoma"/>
          <w:color w:val="000000"/>
        </w:rPr>
        <w:br/>
        <w:t xml:space="preserve">Zo leren we van en mét elkaar, en creëren we samen nieuwe kansen. Vol vertrouwen en </w:t>
      </w:r>
      <w:proofErr w:type="spellStart"/>
      <w:r w:rsidRPr="0090615A">
        <w:rPr>
          <w:rFonts w:ascii="Comic Sans MS" w:hAnsi="Comic Sans MS" w:cs="Tahoma"/>
          <w:color w:val="000000"/>
        </w:rPr>
        <w:t>positiviteit</w:t>
      </w:r>
      <w:proofErr w:type="spellEnd"/>
      <w:r w:rsidRPr="0090615A">
        <w:rPr>
          <w:rFonts w:ascii="Comic Sans MS" w:hAnsi="Comic Sans MS" w:cs="Tahoma"/>
          <w:color w:val="000000"/>
        </w:rPr>
        <w:t xml:space="preserve"> dragen we bij aan wie jij bent als persoon.</w:t>
      </w:r>
    </w:p>
    <w:p w14:paraId="3DB10F5C" w14:textId="7E7FDCCC" w:rsidR="00670376" w:rsidRPr="0090615A" w:rsidRDefault="004946C5" w:rsidP="00B961A6">
      <w:pPr>
        <w:spacing w:line="240" w:lineRule="auto"/>
        <w:jc w:val="center"/>
        <w:rPr>
          <w:rFonts w:ascii="Comic Sans MS" w:hAnsi="Comic Sans MS" w:cs="Tahoma"/>
        </w:rPr>
      </w:pPr>
      <w:r w:rsidRPr="0090615A">
        <w:rPr>
          <w:rFonts w:ascii="Comic Sans MS" w:hAnsi="Comic Sans MS" w:cs="Tahoma"/>
          <w:color w:val="000000"/>
        </w:rPr>
        <w:t>Zodat jij straks zegt: </w:t>
      </w:r>
      <w:r w:rsidRPr="0090615A">
        <w:rPr>
          <w:rFonts w:ascii="Comic Sans MS" w:hAnsi="Comic Sans MS" w:cs="Tahoma"/>
          <w:b/>
          <w:bCs/>
          <w:color w:val="000000"/>
        </w:rPr>
        <w:t>ik doe het zo!</w:t>
      </w:r>
      <w:r w:rsidRPr="0090615A">
        <w:rPr>
          <w:rFonts w:ascii="Comic Sans MS" w:hAnsi="Comic Sans MS" w:cs="Tahoma"/>
          <w:color w:val="000000"/>
        </w:rPr>
        <w:br/>
      </w:r>
      <w:r w:rsidRPr="0090615A">
        <w:rPr>
          <w:rFonts w:ascii="Comic Sans MS" w:hAnsi="Comic Sans MS" w:cs="Tahoma"/>
          <w:color w:val="000000"/>
        </w:rPr>
        <w:br/>
        <w:t>Vertel ons hoe de wereld eruitziet door jouw ogen,</w:t>
      </w:r>
      <w:r w:rsidR="008C6B34" w:rsidRPr="0090615A">
        <w:rPr>
          <w:rFonts w:ascii="Comic Sans MS" w:hAnsi="Comic Sans MS" w:cs="Tahoma"/>
          <w:color w:val="000000"/>
        </w:rPr>
        <w:t xml:space="preserve"> </w:t>
      </w:r>
      <w:r w:rsidRPr="0090615A">
        <w:rPr>
          <w:rFonts w:ascii="Comic Sans MS" w:hAnsi="Comic Sans MS" w:cs="Tahoma"/>
          <w:color w:val="000000"/>
        </w:rPr>
        <w:t>want jij inspireert ons om</w:t>
      </w:r>
      <w:r w:rsidRPr="0090615A">
        <w:rPr>
          <w:rFonts w:ascii="Comic Sans MS" w:hAnsi="Comic Sans MS" w:cs="Tahoma"/>
          <w:color w:val="000000"/>
        </w:rPr>
        <w:br/>
        <w:t xml:space="preserve">samen verder te leren, kijken en </w:t>
      </w:r>
      <w:r w:rsidR="008C6B34" w:rsidRPr="0090615A">
        <w:rPr>
          <w:rFonts w:ascii="Comic Sans MS" w:hAnsi="Comic Sans MS" w:cs="Tahoma"/>
          <w:color w:val="000000"/>
        </w:rPr>
        <w:t>dromen.</w:t>
      </w:r>
      <w:r w:rsidR="00EE7A67" w:rsidRPr="0090615A">
        <w:rPr>
          <w:rFonts w:ascii="Comic Sans MS" w:hAnsi="Comic Sans MS" w:cs="Tahoma"/>
          <w:color w:val="000000"/>
        </w:rPr>
        <w:t xml:space="preserve"> </w:t>
      </w:r>
      <w:r w:rsidRPr="0090615A">
        <w:rPr>
          <w:rFonts w:ascii="Comic Sans MS" w:hAnsi="Comic Sans MS" w:cs="Tahoma"/>
          <w:color w:val="000000"/>
        </w:rPr>
        <w:t>Wat heb jij nodig om je talent te ontdekken?</w:t>
      </w:r>
      <w:r w:rsidRPr="0090615A">
        <w:rPr>
          <w:rFonts w:ascii="Comic Sans MS" w:hAnsi="Comic Sans MS" w:cs="Tahoma"/>
          <w:color w:val="000000"/>
        </w:rPr>
        <w:br/>
      </w:r>
      <w:r w:rsidRPr="0090615A">
        <w:rPr>
          <w:rFonts w:ascii="Comic Sans MS" w:hAnsi="Comic Sans MS" w:cs="Tahoma"/>
          <w:color w:val="000000"/>
        </w:rPr>
        <w:br/>
      </w:r>
      <w:proofErr w:type="spellStart"/>
      <w:r w:rsidRPr="0090615A">
        <w:rPr>
          <w:rFonts w:ascii="Comic Sans MS" w:hAnsi="Comic Sans MS" w:cs="Tahoma"/>
          <w:b/>
          <w:bCs/>
          <w:color w:val="000000"/>
        </w:rPr>
        <w:t>Zonova</w:t>
      </w:r>
      <w:proofErr w:type="spellEnd"/>
      <w:r w:rsidRPr="0090615A">
        <w:rPr>
          <w:rFonts w:ascii="Comic Sans MS" w:hAnsi="Comic Sans MS" w:cs="Tahoma"/>
          <w:b/>
          <w:bCs/>
          <w:color w:val="000000"/>
        </w:rPr>
        <w:t>. Zo leren we samen verder</w:t>
      </w:r>
    </w:p>
    <w:p w14:paraId="4CA72133" w14:textId="77777777" w:rsidR="00850AC6" w:rsidRPr="0090615A" w:rsidRDefault="00850AC6" w:rsidP="00B961A6">
      <w:pPr>
        <w:pStyle w:val="Kop2"/>
      </w:pPr>
      <w:bookmarkStart w:id="6" w:name="_Toc107311336"/>
      <w:r w:rsidRPr="0090615A">
        <w:t>Identiteit</w:t>
      </w:r>
      <w:bookmarkEnd w:id="6"/>
    </w:p>
    <w:p w14:paraId="42B18721" w14:textId="32EE5669" w:rsidR="00E82C3B" w:rsidRPr="0090615A" w:rsidRDefault="00E82C3B" w:rsidP="00B961A6">
      <w:pPr>
        <w:spacing w:line="240" w:lineRule="auto"/>
        <w:rPr>
          <w:rFonts w:ascii="Comic Sans MS" w:hAnsi="Comic Sans MS" w:cs="Tahoma"/>
          <w:color w:val="0B1A28"/>
          <w:szCs w:val="21"/>
        </w:rPr>
      </w:pPr>
      <w:r w:rsidRPr="0090615A">
        <w:rPr>
          <w:rFonts w:ascii="Comic Sans MS" w:hAnsi="Comic Sans MS" w:cs="Tahoma"/>
        </w:rPr>
        <w:t xml:space="preserve">De Blauwe Lijn is een openbare basisschool. Alle openbare basisscholen van Amsterdam-Zuidoost vallen onder één bestuur: </w:t>
      </w:r>
      <w:proofErr w:type="spellStart"/>
      <w:r w:rsidR="001968DC" w:rsidRPr="0090615A">
        <w:rPr>
          <w:rFonts w:ascii="Comic Sans MS" w:hAnsi="Comic Sans MS" w:cs="Tahoma"/>
        </w:rPr>
        <w:t>Zonova</w:t>
      </w:r>
      <w:proofErr w:type="spellEnd"/>
      <w:r w:rsidR="00512F66">
        <w:rPr>
          <w:rFonts w:ascii="Comic Sans MS" w:hAnsi="Comic Sans MS" w:cs="Tahoma"/>
        </w:rPr>
        <w:t>.</w:t>
      </w:r>
      <w:r w:rsidR="001968DC" w:rsidRPr="0090615A">
        <w:rPr>
          <w:rFonts w:ascii="Comic Sans MS" w:hAnsi="Comic Sans MS" w:cs="Tahoma"/>
        </w:rPr>
        <w:t xml:space="preserve"> </w:t>
      </w:r>
      <w:r w:rsidR="00512F66">
        <w:rPr>
          <w:rFonts w:ascii="Comic Sans MS" w:hAnsi="Comic Sans MS" w:cs="Tahoma"/>
        </w:rPr>
        <w:t>O</w:t>
      </w:r>
      <w:r w:rsidR="001968DC" w:rsidRPr="0090615A">
        <w:rPr>
          <w:rFonts w:ascii="Comic Sans MS" w:hAnsi="Comic Sans MS" w:cs="Tahoma"/>
        </w:rPr>
        <w:t>p</w:t>
      </w:r>
      <w:r w:rsidRPr="0090615A">
        <w:rPr>
          <w:rFonts w:ascii="Comic Sans MS" w:hAnsi="Comic Sans MS" w:cs="Tahoma"/>
        </w:rPr>
        <w:t>enbaar wil zeggen dat alle kinderen welkom zijn, ong</w:t>
      </w:r>
      <w:r w:rsidR="00737AAF" w:rsidRPr="0090615A">
        <w:rPr>
          <w:rFonts w:ascii="Comic Sans MS" w:hAnsi="Comic Sans MS" w:cs="Tahoma"/>
        </w:rPr>
        <w:t>eacht hun geloof of cultuur</w:t>
      </w:r>
      <w:r w:rsidRPr="0090615A">
        <w:rPr>
          <w:rFonts w:ascii="Comic Sans MS" w:hAnsi="Comic Sans MS" w:cs="Tahoma"/>
        </w:rPr>
        <w:t xml:space="preserve">. </w:t>
      </w:r>
    </w:p>
    <w:p w14:paraId="2F99E284" w14:textId="08449115" w:rsidR="00B77794" w:rsidRPr="0090615A" w:rsidRDefault="001968DC" w:rsidP="00B961A6">
      <w:pPr>
        <w:spacing w:line="240" w:lineRule="auto"/>
        <w:rPr>
          <w:rFonts w:ascii="Comic Sans MS" w:hAnsi="Comic Sans MS" w:cs="Tahoma"/>
          <w:color w:val="0B1A28"/>
          <w:szCs w:val="21"/>
        </w:rPr>
      </w:pPr>
      <w:proofErr w:type="spellStart"/>
      <w:r w:rsidRPr="0090615A">
        <w:rPr>
          <w:rFonts w:ascii="Comic Sans MS" w:hAnsi="Comic Sans MS" w:cs="Tahoma"/>
          <w:color w:val="0B1A28"/>
          <w:szCs w:val="21"/>
        </w:rPr>
        <w:t>Zonova</w:t>
      </w:r>
      <w:proofErr w:type="spellEnd"/>
      <w:r w:rsidR="00B77794" w:rsidRPr="0090615A">
        <w:rPr>
          <w:rFonts w:ascii="Comic Sans MS" w:hAnsi="Comic Sans MS" w:cs="Tahoma"/>
          <w:color w:val="0B1A28"/>
          <w:szCs w:val="21"/>
        </w:rPr>
        <w:t xml:space="preserve"> onderschrijft de brede toegankelijkheid van het openbaar onderwijs. </w:t>
      </w:r>
      <w:r w:rsidR="00EE0C52" w:rsidRPr="0090615A">
        <w:rPr>
          <w:rFonts w:ascii="Comic Sans MS" w:hAnsi="Comic Sans MS" w:cs="Tahoma"/>
          <w:color w:val="0B1A28"/>
          <w:szCs w:val="21"/>
        </w:rPr>
        <w:t xml:space="preserve">De </w:t>
      </w:r>
      <w:r w:rsidR="00B77794" w:rsidRPr="0090615A">
        <w:rPr>
          <w:rFonts w:ascii="Comic Sans MS" w:hAnsi="Comic Sans MS" w:cs="Tahoma"/>
          <w:color w:val="0B1A28"/>
          <w:szCs w:val="21"/>
        </w:rPr>
        <w:t xml:space="preserve">scholen staan open voor iedereen die uitgaat van gelijkwaardige samenwerking op basis van respect en vertrouwen. </w:t>
      </w:r>
      <w:r w:rsidR="00EE0C52" w:rsidRPr="0090615A">
        <w:rPr>
          <w:rFonts w:ascii="Comic Sans MS" w:hAnsi="Comic Sans MS" w:cs="Tahoma"/>
          <w:color w:val="0B1A28"/>
          <w:szCs w:val="21"/>
        </w:rPr>
        <w:t xml:space="preserve">Zij </w:t>
      </w:r>
      <w:r w:rsidR="00B77794" w:rsidRPr="0090615A">
        <w:rPr>
          <w:rFonts w:ascii="Comic Sans MS" w:hAnsi="Comic Sans MS" w:cs="Tahoma"/>
          <w:color w:val="0B1A28"/>
          <w:szCs w:val="21"/>
        </w:rPr>
        <w:t xml:space="preserve">brengen verschillende opvattingen bij elkaar en </w:t>
      </w:r>
      <w:r w:rsidR="00EE0C52" w:rsidRPr="0090615A">
        <w:rPr>
          <w:rFonts w:ascii="Comic Sans MS" w:hAnsi="Comic Sans MS" w:cs="Tahoma"/>
          <w:color w:val="0B1A28"/>
          <w:szCs w:val="21"/>
        </w:rPr>
        <w:t xml:space="preserve">de </w:t>
      </w:r>
      <w:r w:rsidR="00B77794" w:rsidRPr="0090615A">
        <w:rPr>
          <w:rFonts w:ascii="Comic Sans MS" w:hAnsi="Comic Sans MS" w:cs="Tahoma"/>
          <w:color w:val="0B1A28"/>
          <w:szCs w:val="21"/>
        </w:rPr>
        <w:t xml:space="preserve">leerlingen leren elkaar kennen op basis van gelijkwaardigheid. Op </w:t>
      </w:r>
      <w:r w:rsidR="00EE0C52" w:rsidRPr="0090615A">
        <w:rPr>
          <w:rFonts w:ascii="Comic Sans MS" w:hAnsi="Comic Sans MS" w:cs="Tahoma"/>
          <w:color w:val="0B1A28"/>
          <w:szCs w:val="21"/>
        </w:rPr>
        <w:t xml:space="preserve">de </w:t>
      </w:r>
      <w:r w:rsidR="00B77794" w:rsidRPr="0090615A">
        <w:rPr>
          <w:rFonts w:ascii="Comic Sans MS" w:hAnsi="Comic Sans MS" w:cs="Tahoma"/>
          <w:color w:val="0B1A28"/>
          <w:szCs w:val="21"/>
        </w:rPr>
        <w:t>scholen ontmoeten leerlingen elkaar en leren ze</w:t>
      </w:r>
      <w:r w:rsidR="00EE0C52" w:rsidRPr="0090615A">
        <w:rPr>
          <w:rFonts w:ascii="Comic Sans MS" w:hAnsi="Comic Sans MS" w:cs="Tahoma"/>
          <w:color w:val="0B1A28"/>
          <w:szCs w:val="21"/>
        </w:rPr>
        <w:t>,</w:t>
      </w:r>
      <w:r w:rsidR="00B77794" w:rsidRPr="0090615A">
        <w:rPr>
          <w:rFonts w:ascii="Comic Sans MS" w:hAnsi="Comic Sans MS" w:cs="Tahoma"/>
          <w:color w:val="0B1A28"/>
          <w:szCs w:val="21"/>
        </w:rPr>
        <w:t xml:space="preserve"> naast de basisvaardigheden</w:t>
      </w:r>
      <w:r w:rsidR="00EE0C52" w:rsidRPr="0090615A">
        <w:rPr>
          <w:rFonts w:ascii="Comic Sans MS" w:hAnsi="Comic Sans MS" w:cs="Tahoma"/>
          <w:color w:val="0B1A28"/>
          <w:szCs w:val="21"/>
        </w:rPr>
        <w:t>,</w:t>
      </w:r>
      <w:r w:rsidR="00B77794" w:rsidRPr="0090615A">
        <w:rPr>
          <w:rFonts w:ascii="Comic Sans MS" w:hAnsi="Comic Sans MS" w:cs="Tahoma"/>
          <w:color w:val="0B1A28"/>
          <w:szCs w:val="21"/>
        </w:rPr>
        <w:t xml:space="preserve"> verdraagzaam en respectvol om te gaan met andere opvattingen, levensovertuigingen en culturen. </w:t>
      </w:r>
      <w:r w:rsidR="00EE0C52" w:rsidRPr="0090615A">
        <w:rPr>
          <w:rFonts w:ascii="Comic Sans MS" w:hAnsi="Comic Sans MS" w:cs="Tahoma"/>
          <w:color w:val="0B1A28"/>
          <w:szCs w:val="21"/>
        </w:rPr>
        <w:t>De</w:t>
      </w:r>
      <w:r w:rsidR="00B77794" w:rsidRPr="0090615A">
        <w:rPr>
          <w:rFonts w:ascii="Comic Sans MS" w:hAnsi="Comic Sans MS" w:cs="Tahoma"/>
          <w:color w:val="0B1A28"/>
          <w:szCs w:val="21"/>
        </w:rPr>
        <w:t xml:space="preserve"> leerlingen</w:t>
      </w:r>
      <w:r w:rsidR="00EE0C52" w:rsidRPr="0090615A">
        <w:rPr>
          <w:rFonts w:ascii="Comic Sans MS" w:hAnsi="Comic Sans MS" w:cs="Tahoma"/>
          <w:color w:val="0B1A28"/>
          <w:szCs w:val="21"/>
        </w:rPr>
        <w:t xml:space="preserve"> leren</w:t>
      </w:r>
      <w:r w:rsidR="00B77794" w:rsidRPr="0090615A">
        <w:rPr>
          <w:rFonts w:ascii="Comic Sans MS" w:hAnsi="Comic Sans MS" w:cs="Tahoma"/>
          <w:color w:val="0B1A28"/>
          <w:szCs w:val="21"/>
        </w:rPr>
        <w:t xml:space="preserve"> waar</w:t>
      </w:r>
      <w:r w:rsidR="00EE0C52" w:rsidRPr="0090615A">
        <w:rPr>
          <w:rFonts w:ascii="Comic Sans MS" w:hAnsi="Comic Sans MS" w:cs="Tahoma"/>
          <w:color w:val="0B1A28"/>
          <w:szCs w:val="21"/>
        </w:rPr>
        <w:t xml:space="preserve"> te </w:t>
      </w:r>
      <w:r w:rsidR="00B77794" w:rsidRPr="0090615A">
        <w:rPr>
          <w:rFonts w:ascii="Comic Sans MS" w:hAnsi="Comic Sans MS" w:cs="Tahoma"/>
          <w:color w:val="0B1A28"/>
          <w:szCs w:val="21"/>
        </w:rPr>
        <w:t>nemen hoe verschillende achtergronden tot anders denken en handelen kunnen leiden.</w:t>
      </w:r>
    </w:p>
    <w:p w14:paraId="3D93C083" w14:textId="786F443F" w:rsidR="00B77794" w:rsidRPr="0090615A" w:rsidRDefault="001968DC" w:rsidP="00B961A6">
      <w:pPr>
        <w:spacing w:line="240" w:lineRule="auto"/>
        <w:rPr>
          <w:rFonts w:ascii="Comic Sans MS" w:hAnsi="Comic Sans MS" w:cs="Tahoma"/>
          <w:color w:val="0B1A28"/>
          <w:szCs w:val="21"/>
        </w:rPr>
      </w:pPr>
      <w:proofErr w:type="spellStart"/>
      <w:r w:rsidRPr="0090615A">
        <w:rPr>
          <w:rFonts w:ascii="Comic Sans MS" w:hAnsi="Comic Sans MS" w:cs="Tahoma"/>
          <w:color w:val="0B1A28"/>
          <w:szCs w:val="21"/>
        </w:rPr>
        <w:t>Zonova</w:t>
      </w:r>
      <w:proofErr w:type="spellEnd"/>
      <w:r w:rsidR="00EE0C52" w:rsidRPr="0090615A">
        <w:rPr>
          <w:rFonts w:ascii="Comic Sans MS" w:hAnsi="Comic Sans MS" w:cs="Tahoma"/>
          <w:color w:val="0B1A28"/>
          <w:szCs w:val="21"/>
        </w:rPr>
        <w:t xml:space="preserve"> vindt</w:t>
      </w:r>
      <w:r w:rsidR="00B77794" w:rsidRPr="0090615A">
        <w:rPr>
          <w:rFonts w:ascii="Comic Sans MS" w:hAnsi="Comic Sans MS" w:cs="Tahoma"/>
          <w:color w:val="0B1A28"/>
          <w:szCs w:val="21"/>
        </w:rPr>
        <w:t xml:space="preserve"> het belangrijk dat </w:t>
      </w:r>
      <w:r w:rsidR="00EE0C52" w:rsidRPr="0090615A">
        <w:rPr>
          <w:rFonts w:ascii="Comic Sans MS" w:hAnsi="Comic Sans MS" w:cs="Tahoma"/>
          <w:color w:val="0B1A28"/>
          <w:szCs w:val="21"/>
        </w:rPr>
        <w:t xml:space="preserve">de </w:t>
      </w:r>
      <w:r w:rsidR="00B77794" w:rsidRPr="0090615A">
        <w:rPr>
          <w:rFonts w:ascii="Comic Sans MS" w:hAnsi="Comic Sans MS" w:cs="Tahoma"/>
          <w:color w:val="0B1A28"/>
          <w:szCs w:val="21"/>
        </w:rPr>
        <w:t>leerlingen vanuit dat inzicht eigen opvattingen ontwikkelen. Als je weet wat anderen beweegt, kun je beter met elkaar samenleven.</w:t>
      </w:r>
    </w:p>
    <w:p w14:paraId="199FAC84" w14:textId="77777777" w:rsidR="00B961A6" w:rsidRDefault="00B961A6">
      <w:pPr>
        <w:spacing w:after="200" w:line="276" w:lineRule="auto"/>
        <w:rPr>
          <w:rFonts w:ascii="Comic Sans MS" w:eastAsiaTheme="majorEastAsia" w:hAnsi="Comic Sans MS" w:cs="Tahoma"/>
          <w:bCs/>
          <w:color w:val="4F81BD" w:themeColor="accent1"/>
          <w:spacing w:val="20"/>
          <w:sz w:val="32"/>
          <w:szCs w:val="28"/>
        </w:rPr>
      </w:pPr>
      <w:r>
        <w:rPr>
          <w:rFonts w:cs="Tahoma"/>
        </w:rPr>
        <w:br w:type="page"/>
      </w:r>
    </w:p>
    <w:p w14:paraId="62AA186A" w14:textId="4145461D" w:rsidR="00502C18" w:rsidRPr="0090615A" w:rsidRDefault="00502C18" w:rsidP="00B961A6">
      <w:pPr>
        <w:pStyle w:val="Kop1"/>
        <w:rPr>
          <w:rFonts w:cs="Tahoma"/>
          <w:b/>
        </w:rPr>
      </w:pPr>
      <w:bookmarkStart w:id="7" w:name="_Toc107311337"/>
      <w:r w:rsidRPr="0090615A">
        <w:rPr>
          <w:rFonts w:cs="Tahoma"/>
        </w:rPr>
        <w:lastRenderedPageBreak/>
        <w:t>Samenstelling van het team</w:t>
      </w:r>
      <w:bookmarkEnd w:id="7"/>
      <w:r w:rsidRPr="0090615A">
        <w:rPr>
          <w:rFonts w:cs="Tahoma"/>
        </w:rPr>
        <w:t xml:space="preserve"> </w:t>
      </w:r>
    </w:p>
    <w:p w14:paraId="32778BBA" w14:textId="2A713840" w:rsidR="00AD4D85" w:rsidRPr="00920C60" w:rsidRDefault="00502C18" w:rsidP="00B961A6">
      <w:pPr>
        <w:spacing w:line="240" w:lineRule="auto"/>
        <w:rPr>
          <w:rFonts w:ascii="Comic Sans MS" w:hAnsi="Comic Sans MS" w:cs="Tahoma"/>
          <w:sz w:val="20"/>
          <w:szCs w:val="20"/>
        </w:rPr>
      </w:pPr>
      <w:r w:rsidRPr="00920C60">
        <w:rPr>
          <w:rFonts w:ascii="Comic Sans MS" w:hAnsi="Comic Sans MS" w:cs="Tahoma"/>
          <w:b/>
          <w:bCs/>
          <w:sz w:val="20"/>
          <w:szCs w:val="20"/>
        </w:rPr>
        <w:t>Directeur:</w:t>
      </w:r>
      <w:r w:rsidRPr="00920C60">
        <w:rPr>
          <w:sz w:val="20"/>
          <w:szCs w:val="20"/>
        </w:rPr>
        <w:tab/>
      </w:r>
      <w:r w:rsidRPr="00920C60">
        <w:rPr>
          <w:sz w:val="20"/>
          <w:szCs w:val="20"/>
        </w:rPr>
        <w:tab/>
      </w:r>
      <w:r w:rsidRPr="00920C60">
        <w:rPr>
          <w:sz w:val="20"/>
          <w:szCs w:val="20"/>
        </w:rPr>
        <w:tab/>
      </w:r>
      <w:r w:rsidRPr="00920C60">
        <w:rPr>
          <w:sz w:val="20"/>
          <w:szCs w:val="20"/>
        </w:rPr>
        <w:tab/>
      </w:r>
      <w:r w:rsidRPr="00920C60">
        <w:rPr>
          <w:sz w:val="20"/>
          <w:szCs w:val="20"/>
        </w:rPr>
        <w:tab/>
      </w:r>
      <w:r w:rsidRPr="00920C60">
        <w:rPr>
          <w:sz w:val="20"/>
          <w:szCs w:val="20"/>
        </w:rPr>
        <w:tab/>
      </w:r>
      <w:r w:rsidR="00F54CB7" w:rsidRPr="00920C60">
        <w:rPr>
          <w:rFonts w:ascii="Comic Sans MS" w:hAnsi="Comic Sans MS" w:cs="Tahoma"/>
          <w:sz w:val="20"/>
          <w:szCs w:val="20"/>
        </w:rPr>
        <w:t>j</w:t>
      </w:r>
      <w:r w:rsidR="00512F66" w:rsidRPr="00920C60">
        <w:rPr>
          <w:rFonts w:ascii="Comic Sans MS" w:hAnsi="Comic Sans MS" w:cs="Tahoma"/>
          <w:sz w:val="20"/>
          <w:szCs w:val="20"/>
        </w:rPr>
        <w:t>uf</w:t>
      </w:r>
      <w:r w:rsidR="00512F66" w:rsidRPr="00920C60">
        <w:rPr>
          <w:rFonts w:ascii="Comic Sans MS" w:hAnsi="Comic Sans MS" w:cs="Tahoma"/>
          <w:b/>
          <w:bCs/>
          <w:sz w:val="20"/>
          <w:szCs w:val="20"/>
        </w:rPr>
        <w:t xml:space="preserve"> </w:t>
      </w:r>
      <w:r w:rsidR="006B3C9E" w:rsidRPr="00920C60">
        <w:rPr>
          <w:rFonts w:ascii="Comic Sans MS" w:hAnsi="Comic Sans MS" w:cs="Tahoma"/>
          <w:sz w:val="20"/>
          <w:szCs w:val="20"/>
        </w:rPr>
        <w:t>E</w:t>
      </w:r>
      <w:r w:rsidR="00AD4D85" w:rsidRPr="00920C60">
        <w:rPr>
          <w:rFonts w:ascii="Comic Sans MS" w:hAnsi="Comic Sans MS" w:cs="Tahoma"/>
          <w:sz w:val="20"/>
          <w:szCs w:val="20"/>
        </w:rPr>
        <w:t xml:space="preserve">ls </w:t>
      </w:r>
    </w:p>
    <w:p w14:paraId="16251258" w14:textId="73B99CE2" w:rsidR="653053DC" w:rsidRPr="00920C60" w:rsidRDefault="653053DC" w:rsidP="653053DC">
      <w:pPr>
        <w:spacing w:line="240" w:lineRule="auto"/>
        <w:rPr>
          <w:rFonts w:ascii="Comic Sans MS" w:hAnsi="Comic Sans MS" w:cs="Tahoma"/>
          <w:sz w:val="20"/>
          <w:szCs w:val="20"/>
        </w:rPr>
      </w:pPr>
      <w:r w:rsidRPr="00920C60">
        <w:rPr>
          <w:rFonts w:ascii="Comic Sans MS" w:hAnsi="Comic Sans MS" w:cs="Tahoma"/>
          <w:b/>
          <w:bCs/>
          <w:sz w:val="20"/>
          <w:szCs w:val="20"/>
        </w:rPr>
        <w:t xml:space="preserve">Adjunct directeur </w:t>
      </w:r>
      <w:r w:rsidRPr="00920C60">
        <w:rPr>
          <w:b/>
          <w:bCs/>
          <w:sz w:val="20"/>
          <w:szCs w:val="20"/>
        </w:rPr>
        <w:tab/>
      </w:r>
      <w:r w:rsidRPr="00920C60">
        <w:rPr>
          <w:sz w:val="20"/>
          <w:szCs w:val="20"/>
        </w:rPr>
        <w:tab/>
      </w:r>
      <w:r w:rsidRPr="00920C60">
        <w:rPr>
          <w:sz w:val="20"/>
          <w:szCs w:val="20"/>
        </w:rPr>
        <w:tab/>
      </w:r>
      <w:r w:rsidRPr="00920C60">
        <w:rPr>
          <w:sz w:val="20"/>
          <w:szCs w:val="20"/>
        </w:rPr>
        <w:tab/>
      </w:r>
      <w:r w:rsidRPr="00920C60">
        <w:rPr>
          <w:sz w:val="20"/>
          <w:szCs w:val="20"/>
        </w:rPr>
        <w:tab/>
      </w:r>
      <w:r w:rsidR="00F54CB7" w:rsidRPr="00920C60">
        <w:rPr>
          <w:rFonts w:ascii="Comic Sans MS" w:hAnsi="Comic Sans MS" w:cs="Tahoma"/>
          <w:sz w:val="20"/>
          <w:szCs w:val="20"/>
        </w:rPr>
        <w:t>j</w:t>
      </w:r>
      <w:r w:rsidRPr="00920C60">
        <w:rPr>
          <w:rFonts w:ascii="Comic Sans MS" w:hAnsi="Comic Sans MS" w:cs="Tahoma"/>
          <w:sz w:val="20"/>
          <w:szCs w:val="20"/>
        </w:rPr>
        <w:t>uf Brenda</w:t>
      </w:r>
    </w:p>
    <w:p w14:paraId="2F3823A8" w14:textId="4AFF0490" w:rsidR="00502C18" w:rsidRPr="00920C60" w:rsidRDefault="006B3C9E" w:rsidP="00B961A6">
      <w:pPr>
        <w:spacing w:line="240" w:lineRule="auto"/>
        <w:ind w:left="5040" w:hanging="5040"/>
        <w:rPr>
          <w:rFonts w:ascii="Comic Sans MS" w:hAnsi="Comic Sans MS" w:cs="Tahoma"/>
          <w:sz w:val="20"/>
          <w:szCs w:val="20"/>
        </w:rPr>
      </w:pPr>
      <w:r w:rsidRPr="00920C60">
        <w:rPr>
          <w:rFonts w:ascii="Comic Sans MS" w:hAnsi="Comic Sans MS" w:cs="Tahoma"/>
          <w:b/>
          <w:sz w:val="20"/>
          <w:szCs w:val="20"/>
        </w:rPr>
        <w:t>Managementteam</w:t>
      </w:r>
      <w:r w:rsidR="00D37968" w:rsidRPr="00920C60">
        <w:rPr>
          <w:rFonts w:ascii="Comic Sans MS" w:hAnsi="Comic Sans MS" w:cs="Tahoma"/>
          <w:b/>
          <w:sz w:val="20"/>
          <w:szCs w:val="20"/>
        </w:rPr>
        <w:t xml:space="preserve"> (MT)</w:t>
      </w:r>
      <w:r w:rsidRPr="00920C60">
        <w:rPr>
          <w:rFonts w:ascii="Comic Sans MS" w:hAnsi="Comic Sans MS" w:cs="Tahoma"/>
          <w:b/>
          <w:sz w:val="20"/>
          <w:szCs w:val="20"/>
        </w:rPr>
        <w:t xml:space="preserve">: </w:t>
      </w:r>
      <w:r w:rsidRPr="00920C60">
        <w:rPr>
          <w:rFonts w:ascii="Comic Sans MS" w:hAnsi="Comic Sans MS" w:cs="Tahoma"/>
          <w:b/>
          <w:sz w:val="20"/>
          <w:szCs w:val="20"/>
        </w:rPr>
        <w:tab/>
      </w:r>
      <w:r w:rsidR="00502C18" w:rsidRPr="00920C60">
        <w:rPr>
          <w:rFonts w:ascii="Comic Sans MS" w:hAnsi="Comic Sans MS" w:cs="Tahoma"/>
          <w:sz w:val="20"/>
          <w:szCs w:val="20"/>
        </w:rPr>
        <w:t>de</w:t>
      </w:r>
      <w:r w:rsidR="00AD4D85" w:rsidRPr="00920C60">
        <w:rPr>
          <w:rFonts w:ascii="Comic Sans MS" w:hAnsi="Comic Sans MS" w:cs="Tahoma"/>
          <w:sz w:val="20"/>
          <w:szCs w:val="20"/>
        </w:rPr>
        <w:t xml:space="preserve"> </w:t>
      </w:r>
      <w:r w:rsidR="008D1E81" w:rsidRPr="00920C60">
        <w:rPr>
          <w:rFonts w:ascii="Comic Sans MS" w:hAnsi="Comic Sans MS" w:cs="Tahoma"/>
          <w:sz w:val="20"/>
          <w:szCs w:val="20"/>
        </w:rPr>
        <w:t>aanjager</w:t>
      </w:r>
      <w:r w:rsidR="002D05E2" w:rsidRPr="00920C60">
        <w:rPr>
          <w:rFonts w:ascii="Comic Sans MS" w:hAnsi="Comic Sans MS" w:cs="Tahoma"/>
          <w:sz w:val="20"/>
          <w:szCs w:val="20"/>
        </w:rPr>
        <w:t>s</w:t>
      </w:r>
      <w:r w:rsidR="00AD4D85" w:rsidRPr="00920C60">
        <w:rPr>
          <w:rFonts w:ascii="Comic Sans MS" w:hAnsi="Comic Sans MS" w:cs="Tahoma"/>
          <w:sz w:val="20"/>
          <w:szCs w:val="20"/>
        </w:rPr>
        <w:t xml:space="preserve"> van de </w:t>
      </w:r>
      <w:proofErr w:type="spellStart"/>
      <w:r w:rsidR="008D1E81" w:rsidRPr="00920C60">
        <w:rPr>
          <w:rFonts w:ascii="Comic Sans MS" w:hAnsi="Comic Sans MS" w:cs="Tahoma"/>
          <w:sz w:val="20"/>
          <w:szCs w:val="20"/>
        </w:rPr>
        <w:t>leerKRACHT</w:t>
      </w:r>
      <w:proofErr w:type="spellEnd"/>
      <w:r w:rsidR="008D1E81" w:rsidRPr="00920C60">
        <w:rPr>
          <w:rFonts w:ascii="Comic Sans MS" w:hAnsi="Comic Sans MS" w:cs="Tahoma"/>
          <w:sz w:val="20"/>
          <w:szCs w:val="20"/>
        </w:rPr>
        <w:t xml:space="preserve">-teams, </w:t>
      </w:r>
      <w:r w:rsidR="003D415E" w:rsidRPr="00920C60">
        <w:rPr>
          <w:rFonts w:ascii="Comic Sans MS" w:hAnsi="Comic Sans MS" w:cs="Tahoma"/>
          <w:sz w:val="20"/>
          <w:szCs w:val="20"/>
        </w:rPr>
        <w:t>i</w:t>
      </w:r>
      <w:r w:rsidR="00502C18" w:rsidRPr="00920C60">
        <w:rPr>
          <w:rFonts w:ascii="Comic Sans MS" w:hAnsi="Comic Sans MS" w:cs="Tahoma"/>
          <w:sz w:val="20"/>
          <w:szCs w:val="20"/>
        </w:rPr>
        <w:t>nterne begeleider</w:t>
      </w:r>
      <w:r w:rsidR="00F54CB7" w:rsidRPr="00920C60">
        <w:rPr>
          <w:rFonts w:ascii="Comic Sans MS" w:hAnsi="Comic Sans MS" w:cs="Tahoma"/>
          <w:sz w:val="20"/>
          <w:szCs w:val="20"/>
        </w:rPr>
        <w:t>s</w:t>
      </w:r>
      <w:r w:rsidR="003928AE" w:rsidRPr="00920C60">
        <w:rPr>
          <w:rFonts w:ascii="Comic Sans MS" w:hAnsi="Comic Sans MS" w:cs="Tahoma"/>
          <w:sz w:val="20"/>
          <w:szCs w:val="20"/>
        </w:rPr>
        <w:t xml:space="preserve"> en </w:t>
      </w:r>
      <w:r w:rsidR="00502C18" w:rsidRPr="00920C60">
        <w:rPr>
          <w:rFonts w:ascii="Comic Sans MS" w:hAnsi="Comic Sans MS" w:cs="Tahoma"/>
          <w:sz w:val="20"/>
          <w:szCs w:val="20"/>
        </w:rPr>
        <w:t xml:space="preserve">de </w:t>
      </w:r>
      <w:r w:rsidR="003D415E" w:rsidRPr="00920C60">
        <w:rPr>
          <w:rFonts w:ascii="Comic Sans MS" w:hAnsi="Comic Sans MS" w:cs="Tahoma"/>
          <w:sz w:val="20"/>
          <w:szCs w:val="20"/>
        </w:rPr>
        <w:t>d</w:t>
      </w:r>
      <w:r w:rsidR="00502C18" w:rsidRPr="00920C60">
        <w:rPr>
          <w:rFonts w:ascii="Comic Sans MS" w:hAnsi="Comic Sans MS" w:cs="Tahoma"/>
          <w:sz w:val="20"/>
          <w:szCs w:val="20"/>
        </w:rPr>
        <w:t xml:space="preserve">irectie. </w:t>
      </w:r>
    </w:p>
    <w:p w14:paraId="17BCA9A4" w14:textId="345EF688" w:rsidR="006B3C9E" w:rsidRPr="00920C60" w:rsidRDefault="008D1E81" w:rsidP="00B961A6">
      <w:pPr>
        <w:spacing w:line="240" w:lineRule="auto"/>
        <w:ind w:left="5040" w:hanging="5040"/>
        <w:rPr>
          <w:rFonts w:ascii="Comic Sans MS" w:hAnsi="Comic Sans MS" w:cs="Tahoma"/>
          <w:b/>
          <w:sz w:val="20"/>
          <w:szCs w:val="20"/>
        </w:rPr>
      </w:pPr>
      <w:r w:rsidRPr="00920C60">
        <w:rPr>
          <w:rFonts w:ascii="Comic Sans MS" w:hAnsi="Comic Sans MS" w:cs="Tahoma"/>
          <w:b/>
          <w:sz w:val="20"/>
          <w:szCs w:val="20"/>
        </w:rPr>
        <w:t>Aanjager</w:t>
      </w:r>
      <w:r w:rsidR="00AD4D85" w:rsidRPr="00920C60">
        <w:rPr>
          <w:rFonts w:ascii="Comic Sans MS" w:hAnsi="Comic Sans MS" w:cs="Tahoma"/>
          <w:b/>
          <w:sz w:val="20"/>
          <w:szCs w:val="20"/>
        </w:rPr>
        <w:t xml:space="preserve"> </w:t>
      </w:r>
      <w:proofErr w:type="spellStart"/>
      <w:r w:rsidR="00AD4D85" w:rsidRPr="00920C60">
        <w:rPr>
          <w:rFonts w:ascii="Comic Sans MS" w:hAnsi="Comic Sans MS" w:cs="Tahoma"/>
          <w:b/>
          <w:sz w:val="20"/>
          <w:szCs w:val="20"/>
        </w:rPr>
        <w:t>LeerKRACHT</w:t>
      </w:r>
      <w:proofErr w:type="spellEnd"/>
      <w:r w:rsidR="00161BF2" w:rsidRPr="00920C60">
        <w:rPr>
          <w:rFonts w:ascii="Comic Sans MS" w:hAnsi="Comic Sans MS" w:cs="Tahoma"/>
          <w:b/>
          <w:sz w:val="20"/>
          <w:szCs w:val="20"/>
        </w:rPr>
        <w:t>-</w:t>
      </w:r>
      <w:r w:rsidR="00AD4D85" w:rsidRPr="00920C60">
        <w:rPr>
          <w:rFonts w:ascii="Comic Sans MS" w:hAnsi="Comic Sans MS" w:cs="Tahoma"/>
          <w:b/>
          <w:sz w:val="20"/>
          <w:szCs w:val="20"/>
        </w:rPr>
        <w:t>teams</w:t>
      </w:r>
      <w:r w:rsidR="006B3C9E" w:rsidRPr="00920C60">
        <w:rPr>
          <w:rFonts w:ascii="Comic Sans MS" w:hAnsi="Comic Sans MS" w:cs="Tahoma"/>
          <w:b/>
          <w:sz w:val="20"/>
          <w:szCs w:val="20"/>
        </w:rPr>
        <w:tab/>
      </w:r>
      <w:r w:rsidR="00F54CB7" w:rsidRPr="00920C60">
        <w:rPr>
          <w:rFonts w:ascii="Comic Sans MS" w:hAnsi="Comic Sans MS" w:cs="Tahoma"/>
          <w:sz w:val="20"/>
          <w:szCs w:val="20"/>
        </w:rPr>
        <w:t>m</w:t>
      </w:r>
      <w:r w:rsidR="00512F66" w:rsidRPr="00920C60">
        <w:rPr>
          <w:rFonts w:ascii="Comic Sans MS" w:hAnsi="Comic Sans MS" w:cs="Tahoma"/>
          <w:sz w:val="20"/>
          <w:szCs w:val="20"/>
        </w:rPr>
        <w:t>eester</w:t>
      </w:r>
      <w:r w:rsidR="00512F66" w:rsidRPr="00920C60">
        <w:rPr>
          <w:rFonts w:ascii="Comic Sans MS" w:hAnsi="Comic Sans MS" w:cs="Tahoma"/>
          <w:b/>
          <w:sz w:val="20"/>
          <w:szCs w:val="20"/>
        </w:rPr>
        <w:t xml:space="preserve"> </w:t>
      </w:r>
      <w:r w:rsidR="008C6B34" w:rsidRPr="00920C60">
        <w:rPr>
          <w:rFonts w:ascii="Comic Sans MS" w:hAnsi="Comic Sans MS" w:cs="Tahoma"/>
          <w:sz w:val="20"/>
          <w:szCs w:val="20"/>
        </w:rPr>
        <w:t>Sem</w:t>
      </w:r>
      <w:r w:rsidR="00907518" w:rsidRPr="00920C60">
        <w:rPr>
          <w:rFonts w:ascii="Comic Sans MS" w:hAnsi="Comic Sans MS" w:cs="Tahoma"/>
          <w:sz w:val="20"/>
          <w:szCs w:val="20"/>
        </w:rPr>
        <w:t xml:space="preserve">, juf Marion, </w:t>
      </w:r>
      <w:r w:rsidR="00512F66" w:rsidRPr="00920C60">
        <w:rPr>
          <w:rFonts w:ascii="Comic Sans MS" w:hAnsi="Comic Sans MS" w:cs="Tahoma"/>
          <w:sz w:val="20"/>
          <w:szCs w:val="20"/>
        </w:rPr>
        <w:t xml:space="preserve">juf </w:t>
      </w:r>
      <w:r w:rsidR="0081760A" w:rsidRPr="00920C60">
        <w:rPr>
          <w:rFonts w:ascii="Comic Sans MS" w:hAnsi="Comic Sans MS" w:cs="Tahoma"/>
          <w:sz w:val="20"/>
          <w:szCs w:val="20"/>
        </w:rPr>
        <w:t>Judith</w:t>
      </w:r>
      <w:r w:rsidR="00B866DF" w:rsidRPr="00920C60">
        <w:rPr>
          <w:rFonts w:ascii="Comic Sans MS" w:hAnsi="Comic Sans MS" w:cs="Tahoma"/>
          <w:sz w:val="20"/>
          <w:szCs w:val="20"/>
        </w:rPr>
        <w:t>,</w:t>
      </w:r>
      <w:r w:rsidR="00D37968" w:rsidRPr="00920C60">
        <w:rPr>
          <w:rFonts w:ascii="Comic Sans MS" w:hAnsi="Comic Sans MS" w:cs="Tahoma"/>
          <w:sz w:val="20"/>
          <w:szCs w:val="20"/>
        </w:rPr>
        <w:t xml:space="preserve"> </w:t>
      </w:r>
      <w:r w:rsidR="00907518" w:rsidRPr="00920C60">
        <w:rPr>
          <w:rFonts w:ascii="Comic Sans MS" w:hAnsi="Comic Sans MS" w:cs="Tahoma"/>
          <w:sz w:val="20"/>
          <w:szCs w:val="20"/>
        </w:rPr>
        <w:t xml:space="preserve">juf </w:t>
      </w:r>
      <w:proofErr w:type="spellStart"/>
      <w:r w:rsidR="00907518" w:rsidRPr="00920C60">
        <w:rPr>
          <w:rFonts w:ascii="Comic Sans MS" w:hAnsi="Comic Sans MS" w:cs="Tahoma"/>
          <w:sz w:val="20"/>
          <w:szCs w:val="20"/>
        </w:rPr>
        <w:t>Anissa</w:t>
      </w:r>
      <w:proofErr w:type="spellEnd"/>
    </w:p>
    <w:p w14:paraId="1AD8AD59" w14:textId="3D6FB461" w:rsidR="008C6B34" w:rsidRPr="00920C60" w:rsidRDefault="00502C18" w:rsidP="00B961A6">
      <w:pPr>
        <w:spacing w:line="240" w:lineRule="auto"/>
        <w:rPr>
          <w:rFonts w:ascii="Comic Sans MS" w:hAnsi="Comic Sans MS" w:cs="Tahoma"/>
          <w:sz w:val="20"/>
          <w:szCs w:val="20"/>
        </w:rPr>
      </w:pPr>
      <w:r w:rsidRPr="00920C60">
        <w:rPr>
          <w:rFonts w:ascii="Comic Sans MS" w:hAnsi="Comic Sans MS" w:cs="Tahoma"/>
          <w:b/>
          <w:sz w:val="20"/>
          <w:szCs w:val="20"/>
        </w:rPr>
        <w:t>Interne begeleider:</w:t>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512F66" w:rsidRPr="00920C60">
        <w:rPr>
          <w:rFonts w:ascii="Comic Sans MS" w:hAnsi="Comic Sans MS" w:cs="Tahoma"/>
          <w:sz w:val="20"/>
          <w:szCs w:val="20"/>
        </w:rPr>
        <w:t xml:space="preserve">juf </w:t>
      </w:r>
      <w:r w:rsidR="00AD4D85" w:rsidRPr="00920C60">
        <w:rPr>
          <w:rFonts w:ascii="Comic Sans MS" w:hAnsi="Comic Sans MS" w:cs="Tahoma"/>
          <w:sz w:val="20"/>
          <w:szCs w:val="20"/>
        </w:rPr>
        <w:t>Sharon</w:t>
      </w:r>
      <w:r w:rsidR="00907518" w:rsidRPr="00920C60">
        <w:rPr>
          <w:rFonts w:ascii="Comic Sans MS" w:hAnsi="Comic Sans MS" w:cs="Tahoma"/>
          <w:sz w:val="20"/>
          <w:szCs w:val="20"/>
        </w:rPr>
        <w:t xml:space="preserve">, </w:t>
      </w:r>
      <w:r w:rsidR="00512F66" w:rsidRPr="00920C60">
        <w:rPr>
          <w:rFonts w:ascii="Comic Sans MS" w:hAnsi="Comic Sans MS" w:cs="Tahoma"/>
          <w:sz w:val="20"/>
          <w:szCs w:val="20"/>
        </w:rPr>
        <w:t xml:space="preserve">juf </w:t>
      </w:r>
      <w:r w:rsidR="008C6B34" w:rsidRPr="00920C60">
        <w:rPr>
          <w:rFonts w:ascii="Comic Sans MS" w:hAnsi="Comic Sans MS" w:cs="Tahoma"/>
          <w:sz w:val="20"/>
          <w:szCs w:val="20"/>
        </w:rPr>
        <w:t xml:space="preserve">Marion </w:t>
      </w:r>
      <w:r w:rsidR="00907518" w:rsidRPr="00920C60">
        <w:rPr>
          <w:rFonts w:ascii="Comic Sans MS" w:hAnsi="Comic Sans MS" w:cs="Tahoma"/>
          <w:sz w:val="20"/>
          <w:szCs w:val="20"/>
        </w:rPr>
        <w:t>en juf Danielle</w:t>
      </w:r>
      <w:r w:rsidR="006B3C9E" w:rsidRPr="00920C60">
        <w:rPr>
          <w:rFonts w:ascii="Comic Sans MS" w:hAnsi="Comic Sans MS" w:cs="Tahoma"/>
          <w:color w:val="0070C0"/>
          <w:sz w:val="20"/>
          <w:szCs w:val="20"/>
        </w:rPr>
        <w:tab/>
      </w:r>
    </w:p>
    <w:p w14:paraId="078CE522" w14:textId="61F82C3F" w:rsidR="00502C18" w:rsidRPr="00920C60" w:rsidRDefault="00502C18" w:rsidP="00B961A6">
      <w:pPr>
        <w:spacing w:line="240" w:lineRule="auto"/>
        <w:rPr>
          <w:rFonts w:ascii="Comic Sans MS" w:hAnsi="Comic Sans MS" w:cs="Tahoma"/>
          <w:sz w:val="20"/>
          <w:szCs w:val="20"/>
        </w:rPr>
      </w:pPr>
      <w:r w:rsidRPr="00920C60">
        <w:rPr>
          <w:rFonts w:ascii="Comic Sans MS" w:hAnsi="Comic Sans MS" w:cs="Tahoma"/>
          <w:b/>
          <w:sz w:val="20"/>
          <w:szCs w:val="20"/>
        </w:rPr>
        <w:t>Dyslexiecoördinator:</w:t>
      </w:r>
      <w:r w:rsidRPr="00920C60">
        <w:rPr>
          <w:rFonts w:ascii="Comic Sans MS" w:hAnsi="Comic Sans MS" w:cs="Tahoma"/>
          <w:sz w:val="20"/>
          <w:szCs w:val="20"/>
        </w:rPr>
        <w:t xml:space="preserve"> </w:t>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C95078" w:rsidRPr="00920C60">
        <w:rPr>
          <w:rFonts w:ascii="Comic Sans MS" w:hAnsi="Comic Sans MS" w:cs="Tahoma"/>
          <w:sz w:val="20"/>
          <w:szCs w:val="20"/>
        </w:rPr>
        <w:tab/>
      </w:r>
      <w:r w:rsidR="00512F66" w:rsidRPr="00920C60">
        <w:rPr>
          <w:rFonts w:ascii="Comic Sans MS" w:hAnsi="Comic Sans MS" w:cs="Tahoma"/>
          <w:sz w:val="20"/>
          <w:szCs w:val="20"/>
        </w:rPr>
        <w:t xml:space="preserve">juf </w:t>
      </w:r>
      <w:r w:rsidR="003928AE" w:rsidRPr="00920C60">
        <w:rPr>
          <w:rFonts w:ascii="Comic Sans MS" w:hAnsi="Comic Sans MS" w:cs="Tahoma"/>
          <w:sz w:val="20"/>
          <w:szCs w:val="20"/>
        </w:rPr>
        <w:t>Sharon</w:t>
      </w:r>
    </w:p>
    <w:p w14:paraId="44F343B5" w14:textId="77777777" w:rsidR="00897BB1" w:rsidRPr="00920C60" w:rsidRDefault="00502C18" w:rsidP="00B961A6">
      <w:pPr>
        <w:spacing w:line="240" w:lineRule="auto"/>
        <w:rPr>
          <w:rFonts w:ascii="Comic Sans MS" w:hAnsi="Comic Sans MS" w:cs="Tahoma"/>
          <w:sz w:val="20"/>
          <w:szCs w:val="20"/>
        </w:rPr>
      </w:pPr>
      <w:r w:rsidRPr="00920C60">
        <w:rPr>
          <w:rFonts w:ascii="Comic Sans MS" w:hAnsi="Comic Sans MS" w:cs="Tahoma"/>
          <w:b/>
          <w:sz w:val="20"/>
          <w:szCs w:val="20"/>
        </w:rPr>
        <w:t>Techniekcoördinator:</w:t>
      </w:r>
      <w:r w:rsidRPr="00920C60">
        <w:rPr>
          <w:rFonts w:ascii="Comic Sans MS" w:hAnsi="Comic Sans MS" w:cs="Tahoma"/>
          <w:sz w:val="20"/>
          <w:szCs w:val="20"/>
        </w:rPr>
        <w:t xml:space="preserve"> </w:t>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512F66" w:rsidRPr="00920C60">
        <w:rPr>
          <w:rFonts w:ascii="Comic Sans MS" w:hAnsi="Comic Sans MS" w:cs="Tahoma"/>
          <w:sz w:val="20"/>
          <w:szCs w:val="20"/>
        </w:rPr>
        <w:t xml:space="preserve">meester </w:t>
      </w:r>
      <w:r w:rsidR="00F30F36" w:rsidRPr="00920C60">
        <w:rPr>
          <w:rFonts w:ascii="Comic Sans MS" w:hAnsi="Comic Sans MS" w:cs="Tahoma"/>
          <w:sz w:val="20"/>
          <w:szCs w:val="20"/>
        </w:rPr>
        <w:t xml:space="preserve">Daniel </w:t>
      </w:r>
      <w:r w:rsidR="00512F66" w:rsidRPr="00920C60">
        <w:rPr>
          <w:rFonts w:ascii="Comic Sans MS" w:hAnsi="Comic Sans MS" w:cs="Tahoma"/>
          <w:sz w:val="20"/>
          <w:szCs w:val="20"/>
        </w:rPr>
        <w:t xml:space="preserve">en juf </w:t>
      </w:r>
      <w:r w:rsidR="008C6B34" w:rsidRPr="00920C60">
        <w:rPr>
          <w:rFonts w:ascii="Comic Sans MS" w:hAnsi="Comic Sans MS" w:cs="Tahoma"/>
          <w:sz w:val="20"/>
          <w:szCs w:val="20"/>
        </w:rPr>
        <w:t>Rachel</w:t>
      </w:r>
    </w:p>
    <w:p w14:paraId="2343F383" w14:textId="0259D050" w:rsidR="00897BB1" w:rsidRPr="00920C60" w:rsidRDefault="00897BB1" w:rsidP="00B961A6">
      <w:pPr>
        <w:spacing w:line="240" w:lineRule="auto"/>
        <w:rPr>
          <w:rFonts w:ascii="Comic Sans MS" w:hAnsi="Comic Sans MS" w:cs="Tahoma"/>
          <w:sz w:val="20"/>
          <w:szCs w:val="20"/>
        </w:rPr>
      </w:pPr>
      <w:r w:rsidRPr="00920C60">
        <w:rPr>
          <w:rFonts w:ascii="Comic Sans MS" w:hAnsi="Comic Sans MS" w:cs="Tahoma"/>
          <w:b/>
          <w:bCs/>
          <w:sz w:val="20"/>
          <w:szCs w:val="20"/>
        </w:rPr>
        <w:t>Taal coördinator</w:t>
      </w:r>
      <w:r w:rsidRPr="00920C60">
        <w:rPr>
          <w:rFonts w:ascii="Comic Sans MS" w:hAnsi="Comic Sans MS" w:cs="Tahoma"/>
          <w:sz w:val="20"/>
          <w:szCs w:val="20"/>
        </w:rPr>
        <w:t xml:space="preserve"> </w:t>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t>juf Heidi</w:t>
      </w:r>
    </w:p>
    <w:p w14:paraId="433EEFB7" w14:textId="4A49ED96" w:rsidR="00F30F36" w:rsidRPr="00920C60" w:rsidRDefault="00897BB1" w:rsidP="00B961A6">
      <w:pPr>
        <w:spacing w:line="240" w:lineRule="auto"/>
        <w:rPr>
          <w:rFonts w:ascii="Comic Sans MS" w:hAnsi="Comic Sans MS" w:cs="Tahoma"/>
          <w:sz w:val="20"/>
          <w:szCs w:val="20"/>
        </w:rPr>
      </w:pPr>
      <w:r w:rsidRPr="00920C60">
        <w:rPr>
          <w:rFonts w:ascii="Comic Sans MS" w:hAnsi="Comic Sans MS" w:cs="Tahoma"/>
          <w:b/>
          <w:bCs/>
          <w:sz w:val="20"/>
          <w:szCs w:val="20"/>
        </w:rPr>
        <w:t>Reken coördinator</w:t>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t>juf Louise</w:t>
      </w:r>
      <w:r w:rsidR="008C6B34" w:rsidRPr="00920C60">
        <w:rPr>
          <w:rFonts w:ascii="Comic Sans MS" w:hAnsi="Comic Sans MS" w:cs="Tahoma"/>
          <w:sz w:val="20"/>
          <w:szCs w:val="20"/>
        </w:rPr>
        <w:t xml:space="preserve"> </w:t>
      </w:r>
    </w:p>
    <w:p w14:paraId="607F1951" w14:textId="413FE887" w:rsidR="00502C18" w:rsidRPr="00920C60" w:rsidRDefault="00D06CA2" w:rsidP="00B961A6">
      <w:pPr>
        <w:spacing w:line="240" w:lineRule="auto"/>
        <w:rPr>
          <w:rFonts w:ascii="Comic Sans MS" w:hAnsi="Comic Sans MS" w:cs="Tahoma"/>
          <w:sz w:val="20"/>
          <w:szCs w:val="20"/>
        </w:rPr>
      </w:pPr>
      <w:r w:rsidRPr="00920C60">
        <w:rPr>
          <w:rFonts w:ascii="Comic Sans MS" w:hAnsi="Comic Sans MS" w:cs="Tahoma"/>
          <w:b/>
          <w:bCs/>
          <w:sz w:val="20"/>
          <w:szCs w:val="20"/>
        </w:rPr>
        <w:t>C</w:t>
      </w:r>
      <w:r w:rsidR="00F30F36" w:rsidRPr="00920C60">
        <w:rPr>
          <w:rFonts w:ascii="Comic Sans MS" w:hAnsi="Comic Sans MS" w:cs="Tahoma"/>
          <w:b/>
          <w:bCs/>
          <w:sz w:val="20"/>
          <w:szCs w:val="20"/>
        </w:rPr>
        <w:t>ultu</w:t>
      </w:r>
      <w:r w:rsidR="00502C18" w:rsidRPr="00920C60">
        <w:rPr>
          <w:rFonts w:ascii="Comic Sans MS" w:hAnsi="Comic Sans MS" w:cs="Tahoma"/>
          <w:b/>
          <w:bCs/>
          <w:sz w:val="20"/>
          <w:szCs w:val="20"/>
        </w:rPr>
        <w:t>urcoördinator:</w:t>
      </w:r>
      <w:r w:rsidR="00161BF2" w:rsidRPr="00920C60">
        <w:rPr>
          <w:rFonts w:ascii="Comic Sans MS" w:hAnsi="Comic Sans MS" w:cs="Tahoma"/>
          <w:sz w:val="20"/>
          <w:szCs w:val="20"/>
        </w:rPr>
        <w:t xml:space="preserve"> </w:t>
      </w:r>
      <w:r w:rsidR="00F30F36" w:rsidRPr="00920C60">
        <w:rPr>
          <w:sz w:val="20"/>
          <w:szCs w:val="20"/>
        </w:rPr>
        <w:tab/>
      </w:r>
      <w:r w:rsidR="00F30F36" w:rsidRPr="00920C60">
        <w:rPr>
          <w:sz w:val="20"/>
          <w:szCs w:val="20"/>
        </w:rPr>
        <w:tab/>
      </w:r>
      <w:r w:rsidR="00F30F36" w:rsidRPr="00920C60">
        <w:rPr>
          <w:sz w:val="20"/>
          <w:szCs w:val="20"/>
        </w:rPr>
        <w:tab/>
      </w:r>
      <w:r w:rsidR="00F30F36" w:rsidRPr="00920C60">
        <w:rPr>
          <w:sz w:val="20"/>
          <w:szCs w:val="20"/>
        </w:rPr>
        <w:tab/>
      </w:r>
      <w:r w:rsidRPr="00920C60">
        <w:rPr>
          <w:sz w:val="20"/>
          <w:szCs w:val="20"/>
        </w:rPr>
        <w:t xml:space="preserve">   </w:t>
      </w:r>
      <w:r w:rsidRPr="00920C60">
        <w:rPr>
          <w:sz w:val="20"/>
          <w:szCs w:val="20"/>
        </w:rPr>
        <w:tab/>
      </w:r>
      <w:r w:rsidR="00512F66" w:rsidRPr="00920C60">
        <w:rPr>
          <w:rFonts w:ascii="Comic Sans MS" w:hAnsi="Comic Sans MS" w:cs="Tahoma"/>
          <w:sz w:val="20"/>
          <w:szCs w:val="20"/>
        </w:rPr>
        <w:t xml:space="preserve">meester </w:t>
      </w:r>
      <w:r w:rsidR="00F30F36" w:rsidRPr="00920C60">
        <w:rPr>
          <w:rFonts w:ascii="Comic Sans MS" w:hAnsi="Comic Sans MS" w:cs="Tahoma"/>
          <w:sz w:val="20"/>
          <w:szCs w:val="20"/>
        </w:rPr>
        <w:t xml:space="preserve">Marc </w:t>
      </w:r>
    </w:p>
    <w:p w14:paraId="06FB3077" w14:textId="707B1474" w:rsidR="008A0E62" w:rsidRPr="00920C60" w:rsidRDefault="00A663A7" w:rsidP="00B961A6">
      <w:pPr>
        <w:spacing w:after="200" w:line="240" w:lineRule="auto"/>
        <w:rPr>
          <w:rFonts w:ascii="Comic Sans MS" w:hAnsi="Comic Sans MS" w:cs="Tahoma"/>
          <w:sz w:val="20"/>
          <w:szCs w:val="20"/>
        </w:rPr>
      </w:pPr>
      <w:r w:rsidRPr="00920C60">
        <w:rPr>
          <w:rFonts w:ascii="Comic Sans MS" w:hAnsi="Comic Sans MS" w:cs="Tahoma"/>
          <w:b/>
          <w:sz w:val="20"/>
          <w:szCs w:val="20"/>
        </w:rPr>
        <w:t>VVE-</w:t>
      </w:r>
      <w:r w:rsidR="00161BF2" w:rsidRPr="00920C60">
        <w:rPr>
          <w:rFonts w:ascii="Comic Sans MS" w:hAnsi="Comic Sans MS" w:cs="Tahoma"/>
          <w:b/>
          <w:sz w:val="20"/>
          <w:szCs w:val="20"/>
        </w:rPr>
        <w:t>coördinator</w:t>
      </w:r>
      <w:r w:rsidR="008A0E62" w:rsidRPr="00920C60">
        <w:rPr>
          <w:rFonts w:ascii="Comic Sans MS" w:hAnsi="Comic Sans MS" w:cs="Tahoma"/>
          <w:sz w:val="20"/>
          <w:szCs w:val="20"/>
        </w:rPr>
        <w:t xml:space="preserve">: </w:t>
      </w:r>
      <w:r w:rsidR="006B3C9E" w:rsidRPr="00920C60">
        <w:rPr>
          <w:rFonts w:ascii="Comic Sans MS" w:hAnsi="Comic Sans MS" w:cs="Tahoma"/>
          <w:color w:val="0070C0"/>
          <w:sz w:val="20"/>
          <w:szCs w:val="20"/>
        </w:rPr>
        <w:tab/>
      </w:r>
      <w:r w:rsidR="006B3C9E" w:rsidRPr="00920C60">
        <w:rPr>
          <w:rFonts w:ascii="Comic Sans MS" w:hAnsi="Comic Sans MS" w:cs="Tahoma"/>
          <w:color w:val="0070C0"/>
          <w:sz w:val="20"/>
          <w:szCs w:val="20"/>
        </w:rPr>
        <w:tab/>
      </w:r>
      <w:r w:rsidR="006B3C9E" w:rsidRPr="00920C60">
        <w:rPr>
          <w:rFonts w:ascii="Comic Sans MS" w:hAnsi="Comic Sans MS" w:cs="Tahoma"/>
          <w:color w:val="0070C0"/>
          <w:sz w:val="20"/>
          <w:szCs w:val="20"/>
        </w:rPr>
        <w:tab/>
      </w:r>
      <w:r w:rsidR="006B3C9E" w:rsidRPr="00920C60">
        <w:rPr>
          <w:rFonts w:ascii="Comic Sans MS" w:hAnsi="Comic Sans MS" w:cs="Tahoma"/>
          <w:color w:val="0070C0"/>
          <w:sz w:val="20"/>
          <w:szCs w:val="20"/>
        </w:rPr>
        <w:tab/>
      </w:r>
      <w:r w:rsidR="006B3C9E" w:rsidRPr="00920C60">
        <w:rPr>
          <w:rFonts w:ascii="Comic Sans MS" w:hAnsi="Comic Sans MS" w:cs="Tahoma"/>
          <w:color w:val="0070C0"/>
          <w:sz w:val="20"/>
          <w:szCs w:val="20"/>
        </w:rPr>
        <w:tab/>
      </w:r>
      <w:r w:rsidR="00512F66" w:rsidRPr="00920C60">
        <w:rPr>
          <w:rFonts w:ascii="Comic Sans MS" w:hAnsi="Comic Sans MS" w:cs="Tahoma"/>
          <w:sz w:val="20"/>
          <w:szCs w:val="20"/>
        </w:rPr>
        <w:t xml:space="preserve">juf </w:t>
      </w:r>
      <w:r w:rsidR="00BF6382" w:rsidRPr="00920C60">
        <w:rPr>
          <w:rFonts w:ascii="Comic Sans MS" w:hAnsi="Comic Sans MS" w:cs="Tahoma"/>
          <w:sz w:val="20"/>
          <w:szCs w:val="20"/>
        </w:rPr>
        <w:t xml:space="preserve">Marion </w:t>
      </w:r>
      <w:r w:rsidR="00512F66" w:rsidRPr="00920C60">
        <w:rPr>
          <w:rFonts w:ascii="Comic Sans MS" w:hAnsi="Comic Sans MS" w:cs="Tahoma"/>
          <w:sz w:val="20"/>
          <w:szCs w:val="20"/>
        </w:rPr>
        <w:t xml:space="preserve">en juf </w:t>
      </w:r>
      <w:r w:rsidR="008C6B34" w:rsidRPr="00920C60">
        <w:rPr>
          <w:rFonts w:ascii="Comic Sans MS" w:hAnsi="Comic Sans MS" w:cs="Tahoma"/>
          <w:sz w:val="20"/>
          <w:szCs w:val="20"/>
        </w:rPr>
        <w:t xml:space="preserve">Judith </w:t>
      </w:r>
      <w:r w:rsidR="00BF6382" w:rsidRPr="00920C60">
        <w:rPr>
          <w:rFonts w:ascii="Comic Sans MS" w:hAnsi="Comic Sans MS" w:cs="Tahoma"/>
          <w:sz w:val="20"/>
          <w:szCs w:val="20"/>
        </w:rPr>
        <w:t xml:space="preserve"> </w:t>
      </w:r>
    </w:p>
    <w:p w14:paraId="6D7EF841" w14:textId="4BC853E4" w:rsidR="00502C18" w:rsidRPr="00920C60" w:rsidRDefault="00502C18" w:rsidP="00B961A6">
      <w:pPr>
        <w:spacing w:line="240" w:lineRule="auto"/>
        <w:ind w:left="5040" w:hanging="5040"/>
        <w:rPr>
          <w:rFonts w:ascii="Comic Sans MS" w:hAnsi="Comic Sans MS" w:cs="Tahoma"/>
          <w:sz w:val="20"/>
          <w:szCs w:val="20"/>
        </w:rPr>
      </w:pPr>
      <w:r w:rsidRPr="00920C60">
        <w:rPr>
          <w:rFonts w:ascii="Comic Sans MS" w:hAnsi="Comic Sans MS" w:cs="Tahoma"/>
          <w:b/>
          <w:bCs/>
          <w:sz w:val="20"/>
          <w:szCs w:val="20"/>
        </w:rPr>
        <w:t>Sportfunctionaris</w:t>
      </w:r>
      <w:r w:rsidRPr="00920C60">
        <w:rPr>
          <w:rFonts w:ascii="Comic Sans MS" w:hAnsi="Comic Sans MS" w:cs="Tahoma"/>
          <w:sz w:val="20"/>
          <w:szCs w:val="20"/>
        </w:rPr>
        <w:t xml:space="preserve">: </w:t>
      </w:r>
      <w:r w:rsidR="00D06CA2" w:rsidRPr="00920C60">
        <w:rPr>
          <w:rFonts w:ascii="Comic Sans MS" w:hAnsi="Comic Sans MS" w:cs="Tahoma"/>
          <w:sz w:val="20"/>
          <w:szCs w:val="20"/>
        </w:rPr>
        <w:tab/>
      </w:r>
      <w:r w:rsidR="00512F66" w:rsidRPr="00920C60">
        <w:rPr>
          <w:rFonts w:ascii="Comic Sans MS" w:hAnsi="Comic Sans MS" w:cs="Tahoma"/>
          <w:sz w:val="20"/>
          <w:szCs w:val="20"/>
        </w:rPr>
        <w:t xml:space="preserve">juf </w:t>
      </w:r>
      <w:r w:rsidR="008C6B34" w:rsidRPr="00920C60">
        <w:rPr>
          <w:rFonts w:ascii="Comic Sans MS" w:hAnsi="Comic Sans MS" w:cs="Tahoma"/>
          <w:sz w:val="20"/>
          <w:szCs w:val="20"/>
        </w:rPr>
        <w:t xml:space="preserve">Lisette en </w:t>
      </w:r>
      <w:r w:rsidR="00512F66" w:rsidRPr="00920C60">
        <w:rPr>
          <w:rFonts w:ascii="Comic Sans MS" w:hAnsi="Comic Sans MS" w:cs="Tahoma"/>
          <w:sz w:val="20"/>
          <w:szCs w:val="20"/>
        </w:rPr>
        <w:t xml:space="preserve">meester </w:t>
      </w:r>
      <w:r w:rsidR="008C6B34" w:rsidRPr="00920C60">
        <w:rPr>
          <w:rFonts w:ascii="Comic Sans MS" w:hAnsi="Comic Sans MS" w:cs="Tahoma"/>
          <w:sz w:val="20"/>
          <w:szCs w:val="20"/>
        </w:rPr>
        <w:t xml:space="preserve">Sem </w:t>
      </w:r>
    </w:p>
    <w:p w14:paraId="3B06CA34" w14:textId="3CCCACDD" w:rsidR="009219D1" w:rsidRPr="00920C60" w:rsidRDefault="009219D1" w:rsidP="00B961A6">
      <w:pPr>
        <w:spacing w:line="240" w:lineRule="auto"/>
        <w:rPr>
          <w:rFonts w:ascii="Comic Sans MS" w:hAnsi="Comic Sans MS" w:cs="Tahoma"/>
          <w:sz w:val="20"/>
          <w:szCs w:val="20"/>
        </w:rPr>
      </w:pPr>
      <w:r w:rsidRPr="00920C60">
        <w:rPr>
          <w:rFonts w:ascii="Comic Sans MS" w:hAnsi="Comic Sans MS" w:cs="Tahoma"/>
          <w:b/>
          <w:sz w:val="20"/>
          <w:szCs w:val="20"/>
        </w:rPr>
        <w:t>Brede Schoolcoördinator</w:t>
      </w:r>
      <w:r w:rsidRPr="00920C60">
        <w:rPr>
          <w:rFonts w:ascii="Comic Sans MS" w:hAnsi="Comic Sans MS" w:cs="Tahoma"/>
          <w:sz w:val="20"/>
          <w:szCs w:val="20"/>
        </w:rPr>
        <w:t xml:space="preserve">: </w:t>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6B3C9E" w:rsidRPr="00920C60">
        <w:rPr>
          <w:rFonts w:ascii="Comic Sans MS" w:hAnsi="Comic Sans MS" w:cs="Tahoma"/>
          <w:sz w:val="20"/>
          <w:szCs w:val="20"/>
        </w:rPr>
        <w:tab/>
      </w:r>
      <w:r w:rsidR="00D06CA2" w:rsidRPr="00920C60">
        <w:rPr>
          <w:rFonts w:ascii="Comic Sans MS" w:hAnsi="Comic Sans MS" w:cs="Tahoma"/>
          <w:sz w:val="20"/>
          <w:szCs w:val="20"/>
        </w:rPr>
        <w:t xml:space="preserve">Juf Brenda en </w:t>
      </w:r>
      <w:r w:rsidR="00512F66" w:rsidRPr="00920C60">
        <w:rPr>
          <w:rFonts w:ascii="Comic Sans MS" w:hAnsi="Comic Sans MS" w:cs="Tahoma"/>
          <w:sz w:val="20"/>
          <w:szCs w:val="20"/>
        </w:rPr>
        <w:t>juf</w:t>
      </w:r>
      <w:r w:rsidR="008A445C" w:rsidRPr="00920C60">
        <w:rPr>
          <w:rFonts w:ascii="Comic Sans MS" w:hAnsi="Comic Sans MS" w:cs="Tahoma"/>
          <w:sz w:val="20"/>
          <w:szCs w:val="20"/>
        </w:rPr>
        <w:t xml:space="preserve"> </w:t>
      </w:r>
      <w:r w:rsidR="00B726B5" w:rsidRPr="00920C60">
        <w:rPr>
          <w:rFonts w:ascii="Comic Sans MS" w:hAnsi="Comic Sans MS" w:cs="Tahoma"/>
          <w:sz w:val="20"/>
          <w:szCs w:val="20"/>
        </w:rPr>
        <w:t>Jenny</w:t>
      </w:r>
      <w:r w:rsidR="00512F66" w:rsidRPr="00920C60">
        <w:rPr>
          <w:rFonts w:ascii="Comic Sans MS" w:hAnsi="Comic Sans MS" w:cs="Tahoma"/>
          <w:sz w:val="20"/>
          <w:szCs w:val="20"/>
        </w:rPr>
        <w:t>.</w:t>
      </w:r>
    </w:p>
    <w:p w14:paraId="0B8F9835" w14:textId="7CFD4BE6" w:rsidR="00FE3DEF" w:rsidRPr="00920C60" w:rsidRDefault="00C801F4" w:rsidP="00FE3DEF">
      <w:pPr>
        <w:pStyle w:val="Geenafstand"/>
        <w:rPr>
          <w:rFonts w:ascii="Comic Sans MS" w:hAnsi="Comic Sans MS" w:cs="Tahoma"/>
          <w:sz w:val="20"/>
          <w:szCs w:val="20"/>
        </w:rPr>
      </w:pPr>
      <w:r w:rsidRPr="00920C60">
        <w:rPr>
          <w:rFonts w:ascii="Comic Sans MS" w:hAnsi="Comic Sans MS" w:cs="Tahoma"/>
          <w:b/>
          <w:sz w:val="20"/>
          <w:szCs w:val="20"/>
        </w:rPr>
        <w:t xml:space="preserve">Office Manager: </w:t>
      </w:r>
      <w:r w:rsidR="006B3C9E" w:rsidRPr="00920C60">
        <w:rPr>
          <w:rFonts w:ascii="Comic Sans MS" w:hAnsi="Comic Sans MS" w:cs="Tahoma"/>
          <w:b/>
          <w:sz w:val="20"/>
          <w:szCs w:val="20"/>
        </w:rPr>
        <w:tab/>
      </w:r>
      <w:r w:rsidR="006B3C9E" w:rsidRPr="00920C60">
        <w:rPr>
          <w:rFonts w:ascii="Comic Sans MS" w:hAnsi="Comic Sans MS" w:cs="Tahoma"/>
          <w:b/>
          <w:sz w:val="20"/>
          <w:szCs w:val="20"/>
        </w:rPr>
        <w:tab/>
      </w:r>
      <w:r w:rsidR="006B3C9E" w:rsidRPr="00920C60">
        <w:rPr>
          <w:rFonts w:ascii="Comic Sans MS" w:hAnsi="Comic Sans MS" w:cs="Tahoma"/>
          <w:b/>
          <w:sz w:val="20"/>
          <w:szCs w:val="20"/>
        </w:rPr>
        <w:tab/>
      </w:r>
      <w:r w:rsidR="006B3C9E" w:rsidRPr="00920C60">
        <w:rPr>
          <w:rFonts w:ascii="Comic Sans MS" w:hAnsi="Comic Sans MS" w:cs="Tahoma"/>
          <w:b/>
          <w:sz w:val="20"/>
          <w:szCs w:val="20"/>
        </w:rPr>
        <w:tab/>
      </w:r>
      <w:r w:rsidR="006B3C9E" w:rsidRPr="00920C60">
        <w:rPr>
          <w:rFonts w:ascii="Comic Sans MS" w:hAnsi="Comic Sans MS" w:cs="Tahoma"/>
          <w:b/>
          <w:sz w:val="20"/>
          <w:szCs w:val="20"/>
        </w:rPr>
        <w:tab/>
      </w:r>
      <w:r w:rsidR="00512F66" w:rsidRPr="00920C60">
        <w:rPr>
          <w:rFonts w:ascii="Comic Sans MS" w:hAnsi="Comic Sans MS" w:cs="Tahoma"/>
          <w:sz w:val="20"/>
          <w:szCs w:val="20"/>
        </w:rPr>
        <w:t xml:space="preserve">juf </w:t>
      </w:r>
      <w:proofErr w:type="spellStart"/>
      <w:r w:rsidR="003928AE" w:rsidRPr="00920C60">
        <w:rPr>
          <w:rFonts w:ascii="Comic Sans MS" w:hAnsi="Comic Sans MS" w:cs="Tahoma"/>
          <w:sz w:val="20"/>
          <w:szCs w:val="20"/>
        </w:rPr>
        <w:t>Anissa</w:t>
      </w:r>
      <w:proofErr w:type="spellEnd"/>
      <w:r w:rsidR="003928AE" w:rsidRPr="00920C60">
        <w:rPr>
          <w:rFonts w:ascii="Comic Sans MS" w:hAnsi="Comic Sans MS" w:cs="Tahoma"/>
          <w:sz w:val="20"/>
          <w:szCs w:val="20"/>
        </w:rPr>
        <w:t xml:space="preserve"> </w:t>
      </w:r>
      <w:r w:rsidR="00C842B4" w:rsidRPr="00920C60">
        <w:rPr>
          <w:rFonts w:ascii="Comic Sans MS" w:hAnsi="Comic Sans MS" w:cs="Tahoma"/>
          <w:sz w:val="20"/>
          <w:szCs w:val="20"/>
        </w:rPr>
        <w:t>en</w:t>
      </w:r>
      <w:r w:rsidR="009048AA" w:rsidRPr="00920C60">
        <w:rPr>
          <w:rFonts w:ascii="Comic Sans MS" w:hAnsi="Comic Sans MS" w:cs="Tahoma"/>
          <w:sz w:val="20"/>
          <w:szCs w:val="20"/>
        </w:rPr>
        <w:t xml:space="preserve"> </w:t>
      </w:r>
      <w:r w:rsidR="00C842B4" w:rsidRPr="00920C60">
        <w:rPr>
          <w:rFonts w:ascii="Comic Sans MS" w:hAnsi="Comic Sans MS" w:cs="Tahoma"/>
          <w:sz w:val="20"/>
          <w:szCs w:val="20"/>
        </w:rPr>
        <w:t xml:space="preserve">juf </w:t>
      </w:r>
      <w:proofErr w:type="spellStart"/>
      <w:r w:rsidR="00C842B4" w:rsidRPr="00920C60">
        <w:rPr>
          <w:rFonts w:ascii="Comic Sans MS" w:hAnsi="Comic Sans MS" w:cs="Tahoma"/>
          <w:sz w:val="20"/>
          <w:szCs w:val="20"/>
        </w:rPr>
        <w:t>Cha</w:t>
      </w:r>
      <w:r w:rsidR="009048AA" w:rsidRPr="00920C60">
        <w:rPr>
          <w:rFonts w:ascii="Comic Sans MS" w:hAnsi="Comic Sans MS" w:cs="Tahoma"/>
          <w:sz w:val="20"/>
          <w:szCs w:val="20"/>
        </w:rPr>
        <w:t>kina</w:t>
      </w:r>
      <w:proofErr w:type="spellEnd"/>
    </w:p>
    <w:p w14:paraId="1C55B137" w14:textId="77777777" w:rsidR="00920C60" w:rsidRPr="00920C60" w:rsidRDefault="00920C60" w:rsidP="00FE3DEF">
      <w:pPr>
        <w:pStyle w:val="Geenafstand"/>
        <w:rPr>
          <w:rFonts w:ascii="Comic Sans MS" w:hAnsi="Comic Sans MS" w:cs="Tahoma"/>
          <w:sz w:val="20"/>
          <w:szCs w:val="20"/>
        </w:rPr>
      </w:pPr>
    </w:p>
    <w:p w14:paraId="5C692141" w14:textId="1310648B" w:rsidR="006B3C9E" w:rsidRPr="00920C60" w:rsidRDefault="006B3C9E" w:rsidP="00B961A6">
      <w:pPr>
        <w:spacing w:line="240" w:lineRule="auto"/>
        <w:rPr>
          <w:rFonts w:ascii="Comic Sans MS" w:hAnsi="Comic Sans MS" w:cs="Tahoma"/>
          <w:sz w:val="20"/>
          <w:szCs w:val="20"/>
        </w:rPr>
      </w:pPr>
      <w:r w:rsidRPr="00920C60">
        <w:rPr>
          <w:rFonts w:ascii="Comic Sans MS" w:hAnsi="Comic Sans MS" w:cs="Tahoma"/>
          <w:b/>
          <w:sz w:val="20"/>
          <w:szCs w:val="20"/>
        </w:rPr>
        <w:t xml:space="preserve">Conciërge </w:t>
      </w:r>
      <w:r w:rsidR="00502C18" w:rsidRPr="00920C60">
        <w:rPr>
          <w:rFonts w:ascii="Comic Sans MS" w:hAnsi="Comic Sans MS" w:cs="Tahoma"/>
          <w:sz w:val="20"/>
          <w:szCs w:val="20"/>
        </w:rPr>
        <w:t>:</w:t>
      </w:r>
      <w:r w:rsidR="009E475D" w:rsidRPr="00920C60">
        <w:rPr>
          <w:rFonts w:ascii="Comic Sans MS" w:hAnsi="Comic Sans MS" w:cs="Tahoma"/>
          <w:sz w:val="20"/>
          <w:szCs w:val="20"/>
        </w:rPr>
        <w:t xml:space="preserve"> </w:t>
      </w:r>
      <w:r w:rsidRPr="00920C60">
        <w:rPr>
          <w:rFonts w:ascii="Comic Sans MS" w:hAnsi="Comic Sans MS" w:cs="Tahoma"/>
          <w:sz w:val="20"/>
          <w:szCs w:val="20"/>
        </w:rPr>
        <w:tab/>
      </w:r>
      <w:r w:rsidR="00C95078" w:rsidRPr="00920C60">
        <w:rPr>
          <w:rFonts w:ascii="Comic Sans MS" w:hAnsi="Comic Sans MS" w:cs="Tahoma"/>
          <w:sz w:val="20"/>
          <w:szCs w:val="20"/>
        </w:rPr>
        <w:tab/>
      </w:r>
      <w:r w:rsidR="00C95078" w:rsidRPr="00920C60">
        <w:rPr>
          <w:rFonts w:ascii="Comic Sans MS" w:hAnsi="Comic Sans MS" w:cs="Tahoma"/>
          <w:sz w:val="20"/>
          <w:szCs w:val="20"/>
        </w:rPr>
        <w:tab/>
      </w:r>
      <w:r w:rsidR="00C95078" w:rsidRPr="00920C60">
        <w:rPr>
          <w:rFonts w:ascii="Comic Sans MS" w:hAnsi="Comic Sans MS" w:cs="Tahoma"/>
          <w:sz w:val="20"/>
          <w:szCs w:val="20"/>
        </w:rPr>
        <w:tab/>
      </w:r>
      <w:r w:rsidR="00C95078" w:rsidRPr="00920C60">
        <w:rPr>
          <w:rFonts w:ascii="Comic Sans MS" w:hAnsi="Comic Sans MS" w:cs="Tahoma"/>
          <w:sz w:val="20"/>
          <w:szCs w:val="20"/>
        </w:rPr>
        <w:tab/>
      </w:r>
      <w:r w:rsidR="00C95078" w:rsidRPr="00920C60">
        <w:rPr>
          <w:rFonts w:ascii="Comic Sans MS" w:hAnsi="Comic Sans MS" w:cs="Tahoma"/>
          <w:sz w:val="20"/>
          <w:szCs w:val="20"/>
        </w:rPr>
        <w:tab/>
      </w:r>
      <w:r w:rsidR="00512F66" w:rsidRPr="00920C60">
        <w:rPr>
          <w:rFonts w:ascii="Comic Sans MS" w:hAnsi="Comic Sans MS" w:cs="Tahoma"/>
          <w:sz w:val="20"/>
          <w:szCs w:val="20"/>
        </w:rPr>
        <w:t xml:space="preserve">meester </w:t>
      </w:r>
      <w:r w:rsidR="00B726B5" w:rsidRPr="00920C60">
        <w:rPr>
          <w:rFonts w:ascii="Comic Sans MS" w:hAnsi="Comic Sans MS" w:cs="Tahoma"/>
          <w:sz w:val="20"/>
          <w:szCs w:val="20"/>
        </w:rPr>
        <w:t>Roberto</w:t>
      </w:r>
    </w:p>
    <w:p w14:paraId="52A643CE" w14:textId="1B769007" w:rsidR="008C6B34" w:rsidRPr="00920C60" w:rsidRDefault="00C524DE" w:rsidP="00B961A6">
      <w:pPr>
        <w:spacing w:line="240" w:lineRule="auto"/>
        <w:rPr>
          <w:rFonts w:ascii="Comic Sans MS" w:hAnsi="Comic Sans MS" w:cs="Tahoma"/>
          <w:b/>
          <w:sz w:val="20"/>
          <w:szCs w:val="20"/>
        </w:rPr>
      </w:pPr>
      <w:r w:rsidRPr="00920C60">
        <w:rPr>
          <w:rFonts w:ascii="Comic Sans MS" w:hAnsi="Comic Sans MS" w:cs="Tahoma"/>
          <w:b/>
          <w:sz w:val="20"/>
          <w:szCs w:val="20"/>
        </w:rPr>
        <w:t>Engels en leesbevordering(</w:t>
      </w:r>
      <w:r w:rsidR="008C6B34" w:rsidRPr="00920C60">
        <w:rPr>
          <w:rFonts w:ascii="Comic Sans MS" w:hAnsi="Comic Sans MS" w:cs="Tahoma"/>
          <w:b/>
          <w:sz w:val="20"/>
          <w:szCs w:val="20"/>
        </w:rPr>
        <w:t xml:space="preserve"> bibliotheek</w:t>
      </w:r>
      <w:r w:rsidRPr="00920C60">
        <w:rPr>
          <w:rFonts w:ascii="Comic Sans MS" w:hAnsi="Comic Sans MS" w:cs="Tahoma"/>
          <w:b/>
          <w:sz w:val="20"/>
          <w:szCs w:val="20"/>
        </w:rPr>
        <w:t>)</w:t>
      </w:r>
      <w:r w:rsidR="008C6B34" w:rsidRPr="00920C60">
        <w:rPr>
          <w:rFonts w:ascii="Comic Sans MS" w:hAnsi="Comic Sans MS" w:cs="Tahoma"/>
          <w:b/>
          <w:sz w:val="20"/>
          <w:szCs w:val="20"/>
        </w:rPr>
        <w:tab/>
      </w:r>
      <w:r w:rsidR="008C6B34" w:rsidRPr="00920C60">
        <w:rPr>
          <w:rFonts w:ascii="Comic Sans MS" w:hAnsi="Comic Sans MS" w:cs="Tahoma"/>
          <w:b/>
          <w:sz w:val="20"/>
          <w:szCs w:val="20"/>
        </w:rPr>
        <w:tab/>
      </w:r>
      <w:r w:rsidR="00512F66" w:rsidRPr="00920C60">
        <w:rPr>
          <w:rFonts w:ascii="Comic Sans MS" w:hAnsi="Comic Sans MS" w:cs="Tahoma"/>
          <w:sz w:val="20"/>
          <w:szCs w:val="20"/>
        </w:rPr>
        <w:t>juf Carolyn</w:t>
      </w:r>
    </w:p>
    <w:p w14:paraId="16D8E0FF" w14:textId="27C673F6" w:rsidR="00F30F36" w:rsidRPr="00920C60" w:rsidRDefault="0023709C" w:rsidP="00B961A6">
      <w:pPr>
        <w:spacing w:line="240" w:lineRule="auto"/>
        <w:rPr>
          <w:rFonts w:ascii="Comic Sans MS" w:hAnsi="Comic Sans MS" w:cs="Tahoma"/>
          <w:sz w:val="20"/>
          <w:szCs w:val="20"/>
        </w:rPr>
      </w:pPr>
      <w:r w:rsidRPr="00920C60">
        <w:rPr>
          <w:rFonts w:ascii="Comic Sans MS" w:hAnsi="Comic Sans MS" w:cs="Tahoma"/>
          <w:b/>
          <w:sz w:val="20"/>
          <w:szCs w:val="20"/>
        </w:rPr>
        <w:t>Ouder en kind adviseur:</w:t>
      </w:r>
      <w:r w:rsidR="00F30F36" w:rsidRPr="00920C60">
        <w:rPr>
          <w:rFonts w:ascii="Comic Sans MS" w:hAnsi="Comic Sans MS" w:cs="Tahoma"/>
          <w:sz w:val="20"/>
          <w:szCs w:val="20"/>
        </w:rPr>
        <w:tab/>
      </w:r>
      <w:r w:rsidR="00F30F36" w:rsidRPr="00920C60">
        <w:rPr>
          <w:rFonts w:ascii="Comic Sans MS" w:hAnsi="Comic Sans MS" w:cs="Tahoma"/>
          <w:sz w:val="20"/>
          <w:szCs w:val="20"/>
        </w:rPr>
        <w:tab/>
      </w:r>
      <w:r w:rsidR="00F30F36" w:rsidRPr="00920C60">
        <w:rPr>
          <w:rFonts w:ascii="Comic Sans MS" w:hAnsi="Comic Sans MS" w:cs="Tahoma"/>
          <w:sz w:val="20"/>
          <w:szCs w:val="20"/>
        </w:rPr>
        <w:tab/>
      </w:r>
      <w:r w:rsidR="00F30F36" w:rsidRPr="00920C60">
        <w:rPr>
          <w:rFonts w:ascii="Comic Sans MS" w:hAnsi="Comic Sans MS" w:cs="Tahoma"/>
          <w:sz w:val="20"/>
          <w:szCs w:val="20"/>
        </w:rPr>
        <w:tab/>
        <w:t>Natasja</w:t>
      </w:r>
      <w:r w:rsidR="007215DC" w:rsidRPr="00920C60">
        <w:rPr>
          <w:rFonts w:ascii="Comic Sans MS" w:hAnsi="Comic Sans MS" w:cs="Tahoma"/>
          <w:sz w:val="20"/>
          <w:szCs w:val="20"/>
        </w:rPr>
        <w:t xml:space="preserve"> </w:t>
      </w:r>
      <w:r w:rsidR="00512F66" w:rsidRPr="00920C60">
        <w:rPr>
          <w:rFonts w:ascii="Comic Sans MS" w:hAnsi="Comic Sans MS" w:cs="Tahoma"/>
          <w:sz w:val="20"/>
          <w:szCs w:val="20"/>
        </w:rPr>
        <w:t xml:space="preserve">en </w:t>
      </w:r>
      <w:r w:rsidR="00DC7DAE" w:rsidRPr="00920C60">
        <w:rPr>
          <w:rFonts w:ascii="Comic Sans MS" w:hAnsi="Comic Sans MS" w:cs="Tahoma"/>
          <w:sz w:val="20"/>
          <w:szCs w:val="20"/>
        </w:rPr>
        <w:t>Sarah</w:t>
      </w:r>
      <w:r w:rsidR="005432FD" w:rsidRPr="00920C60">
        <w:rPr>
          <w:rFonts w:ascii="Comic Sans MS" w:hAnsi="Comic Sans MS" w:cs="Tahoma"/>
          <w:sz w:val="20"/>
          <w:szCs w:val="20"/>
        </w:rPr>
        <w:t xml:space="preserve"> </w:t>
      </w:r>
    </w:p>
    <w:p w14:paraId="62861A5E" w14:textId="77777777" w:rsidR="00B16B65" w:rsidRPr="00920C60" w:rsidRDefault="00F30F36" w:rsidP="00B961A6">
      <w:pPr>
        <w:spacing w:line="240" w:lineRule="auto"/>
        <w:rPr>
          <w:rFonts w:ascii="Comic Sans MS" w:hAnsi="Comic Sans MS" w:cs="Tahoma"/>
          <w:color w:val="FF0000"/>
          <w:sz w:val="20"/>
          <w:szCs w:val="20"/>
        </w:rPr>
      </w:pPr>
      <w:r w:rsidRPr="00920C60">
        <w:rPr>
          <w:rFonts w:ascii="Comic Sans MS" w:hAnsi="Comic Sans MS" w:cs="Tahoma"/>
          <w:b/>
          <w:color w:val="FF0000"/>
          <w:sz w:val="20"/>
          <w:szCs w:val="20"/>
        </w:rPr>
        <w:t>Logopediste</w:t>
      </w:r>
      <w:r w:rsidR="0023709C" w:rsidRPr="00920C60">
        <w:rPr>
          <w:rFonts w:ascii="Comic Sans MS" w:hAnsi="Comic Sans MS" w:cs="Tahoma"/>
          <w:b/>
          <w:color w:val="FF0000"/>
          <w:sz w:val="20"/>
          <w:szCs w:val="20"/>
        </w:rPr>
        <w:t>:</w:t>
      </w:r>
      <w:r w:rsidR="007215DC" w:rsidRPr="00920C60">
        <w:rPr>
          <w:rFonts w:ascii="Comic Sans MS" w:hAnsi="Comic Sans MS" w:cs="Tahoma"/>
          <w:color w:val="FF0000"/>
          <w:sz w:val="20"/>
          <w:szCs w:val="20"/>
        </w:rPr>
        <w:tab/>
      </w:r>
      <w:r w:rsidR="007215DC" w:rsidRPr="00920C60">
        <w:rPr>
          <w:rFonts w:ascii="Comic Sans MS" w:hAnsi="Comic Sans MS" w:cs="Tahoma"/>
          <w:color w:val="FF0000"/>
          <w:sz w:val="20"/>
          <w:szCs w:val="20"/>
        </w:rPr>
        <w:tab/>
      </w:r>
    </w:p>
    <w:p w14:paraId="193C61B8" w14:textId="4FB38642" w:rsidR="00F30F36" w:rsidRPr="00920C60" w:rsidRDefault="00B16B65" w:rsidP="00B961A6">
      <w:pPr>
        <w:spacing w:line="240" w:lineRule="auto"/>
        <w:rPr>
          <w:rFonts w:ascii="Comic Sans MS" w:hAnsi="Comic Sans MS" w:cs="Tahoma"/>
          <w:sz w:val="20"/>
          <w:szCs w:val="20"/>
        </w:rPr>
      </w:pPr>
      <w:r w:rsidRPr="00920C60">
        <w:rPr>
          <w:rFonts w:ascii="Comic Sans MS" w:hAnsi="Comic Sans MS" w:cs="Tahoma"/>
          <w:b/>
          <w:color w:val="FF0000"/>
          <w:sz w:val="20"/>
          <w:szCs w:val="20"/>
        </w:rPr>
        <w:t>Spel</w:t>
      </w:r>
      <w:r w:rsidR="00F7399A" w:rsidRPr="00920C60">
        <w:rPr>
          <w:rFonts w:ascii="Comic Sans MS" w:hAnsi="Comic Sans MS" w:cs="Tahoma"/>
          <w:b/>
          <w:color w:val="FF0000"/>
          <w:sz w:val="20"/>
          <w:szCs w:val="20"/>
        </w:rPr>
        <w:t>therapeute:</w:t>
      </w:r>
      <w:r w:rsidR="007215DC" w:rsidRPr="00920C60">
        <w:rPr>
          <w:rFonts w:ascii="Comic Sans MS" w:hAnsi="Comic Sans MS" w:cs="Tahoma"/>
          <w:color w:val="FF0000"/>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p>
    <w:p w14:paraId="3C7D8378" w14:textId="32EA1B2B" w:rsidR="00F30F36" w:rsidRPr="00920C60" w:rsidRDefault="00F30F36" w:rsidP="00B961A6">
      <w:pPr>
        <w:spacing w:line="240" w:lineRule="auto"/>
        <w:rPr>
          <w:rFonts w:ascii="Comic Sans MS" w:hAnsi="Comic Sans MS" w:cs="Tahoma"/>
          <w:sz w:val="20"/>
          <w:szCs w:val="20"/>
        </w:rPr>
      </w:pPr>
      <w:r w:rsidRPr="00920C60">
        <w:rPr>
          <w:rFonts w:ascii="Comic Sans MS" w:hAnsi="Comic Sans MS" w:cs="Tahoma"/>
          <w:b/>
          <w:sz w:val="20"/>
          <w:szCs w:val="20"/>
        </w:rPr>
        <w:t>Fysiotherapeute</w:t>
      </w:r>
      <w:r w:rsidR="0023709C" w:rsidRPr="00920C60">
        <w:rPr>
          <w:rFonts w:ascii="Comic Sans MS" w:hAnsi="Comic Sans MS" w:cs="Tahoma"/>
          <w:b/>
          <w:sz w:val="20"/>
          <w:szCs w:val="20"/>
        </w:rPr>
        <w:t>:</w:t>
      </w:r>
      <w:r w:rsidR="007215DC" w:rsidRPr="00920C60">
        <w:rPr>
          <w:rFonts w:ascii="Comic Sans MS" w:hAnsi="Comic Sans MS" w:cs="Tahoma"/>
          <w:b/>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AC461E" w:rsidRPr="00920C60">
        <w:rPr>
          <w:rFonts w:ascii="Comic Sans MS" w:hAnsi="Comic Sans MS" w:cs="Tahoma"/>
          <w:sz w:val="20"/>
          <w:szCs w:val="20"/>
        </w:rPr>
        <w:tab/>
      </w:r>
      <w:r w:rsidR="007215DC" w:rsidRPr="00920C60">
        <w:rPr>
          <w:rFonts w:ascii="Comic Sans MS" w:hAnsi="Comic Sans MS" w:cs="Tahoma"/>
          <w:sz w:val="20"/>
          <w:szCs w:val="20"/>
        </w:rPr>
        <w:t xml:space="preserve">Carina </w:t>
      </w:r>
    </w:p>
    <w:p w14:paraId="36297234" w14:textId="0EC59FA4" w:rsidR="00F30F36" w:rsidRPr="00920C60" w:rsidRDefault="00F30F36" w:rsidP="00B961A6">
      <w:pPr>
        <w:spacing w:line="240" w:lineRule="auto"/>
        <w:rPr>
          <w:rFonts w:ascii="Comic Sans MS" w:hAnsi="Comic Sans MS" w:cs="Tahoma"/>
          <w:sz w:val="20"/>
          <w:szCs w:val="20"/>
        </w:rPr>
      </w:pPr>
      <w:r w:rsidRPr="00920C60">
        <w:rPr>
          <w:rFonts w:ascii="Comic Sans MS" w:hAnsi="Comic Sans MS" w:cs="Tahoma"/>
          <w:b/>
          <w:sz w:val="20"/>
          <w:szCs w:val="20"/>
        </w:rPr>
        <w:t>Tandarts</w:t>
      </w:r>
      <w:r w:rsidR="0023709C" w:rsidRPr="00920C60">
        <w:rPr>
          <w:rFonts w:ascii="Comic Sans MS" w:hAnsi="Comic Sans MS" w:cs="Tahoma"/>
          <w:sz w:val="20"/>
          <w:szCs w:val="20"/>
        </w:rPr>
        <w:t>:</w:t>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1968DC" w:rsidRPr="00920C60">
        <w:rPr>
          <w:rFonts w:ascii="Comic Sans MS" w:hAnsi="Comic Sans MS" w:cs="Tahoma"/>
          <w:sz w:val="20"/>
          <w:szCs w:val="20"/>
        </w:rPr>
        <w:tab/>
      </w:r>
      <w:r w:rsidR="00A2081A" w:rsidRPr="00920C60">
        <w:rPr>
          <w:rFonts w:ascii="Comic Sans MS" w:hAnsi="Comic Sans MS" w:cs="Tahoma"/>
          <w:sz w:val="20"/>
          <w:szCs w:val="20"/>
        </w:rPr>
        <w:t xml:space="preserve">Dr. </w:t>
      </w:r>
      <w:r w:rsidR="007215DC" w:rsidRPr="00920C60">
        <w:rPr>
          <w:rFonts w:ascii="Comic Sans MS" w:hAnsi="Comic Sans MS" w:cs="Tahoma"/>
          <w:sz w:val="20"/>
          <w:szCs w:val="20"/>
        </w:rPr>
        <w:t xml:space="preserve">Chelsea </w:t>
      </w:r>
      <w:r w:rsidR="00A2081A" w:rsidRPr="00920C60">
        <w:rPr>
          <w:rFonts w:ascii="Comic Sans MS" w:hAnsi="Comic Sans MS" w:cs="Tahoma"/>
          <w:sz w:val="20"/>
          <w:szCs w:val="20"/>
        </w:rPr>
        <w:t xml:space="preserve"> en </w:t>
      </w:r>
      <w:r w:rsidR="00DC7DAE" w:rsidRPr="00920C60">
        <w:rPr>
          <w:rFonts w:ascii="Comic Sans MS" w:hAnsi="Comic Sans MS" w:cs="Tahoma"/>
          <w:sz w:val="20"/>
          <w:szCs w:val="20"/>
        </w:rPr>
        <w:t>Assistente Susan</w:t>
      </w:r>
    </w:p>
    <w:p w14:paraId="6F0F0609" w14:textId="748F7A50" w:rsidR="00F30F36" w:rsidRPr="00920C60" w:rsidRDefault="00F30F36" w:rsidP="00B961A6">
      <w:pPr>
        <w:spacing w:line="240" w:lineRule="auto"/>
        <w:rPr>
          <w:rFonts w:ascii="Comic Sans MS" w:hAnsi="Comic Sans MS" w:cs="Tahoma"/>
          <w:sz w:val="20"/>
          <w:szCs w:val="20"/>
        </w:rPr>
      </w:pPr>
      <w:r w:rsidRPr="00920C60">
        <w:rPr>
          <w:rFonts w:ascii="Comic Sans MS" w:hAnsi="Comic Sans MS" w:cs="Tahoma"/>
          <w:b/>
          <w:sz w:val="20"/>
          <w:szCs w:val="20"/>
        </w:rPr>
        <w:t>Combifunctionaris</w:t>
      </w:r>
      <w:r w:rsidR="0023709C" w:rsidRPr="00920C60">
        <w:rPr>
          <w:rFonts w:ascii="Comic Sans MS" w:hAnsi="Comic Sans MS" w:cs="Tahoma"/>
          <w:b/>
          <w:sz w:val="20"/>
          <w:szCs w:val="20"/>
        </w:rPr>
        <w:t>:</w:t>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7215DC" w:rsidRPr="00920C60">
        <w:rPr>
          <w:rFonts w:ascii="Comic Sans MS" w:hAnsi="Comic Sans MS" w:cs="Tahoma"/>
          <w:sz w:val="20"/>
          <w:szCs w:val="20"/>
        </w:rPr>
        <w:tab/>
      </w:r>
      <w:r w:rsidR="001968DC" w:rsidRPr="00920C60">
        <w:rPr>
          <w:rFonts w:ascii="Comic Sans MS" w:hAnsi="Comic Sans MS" w:cs="Tahoma"/>
          <w:sz w:val="20"/>
          <w:szCs w:val="20"/>
        </w:rPr>
        <w:tab/>
      </w:r>
      <w:proofErr w:type="spellStart"/>
      <w:r w:rsidR="005F5D83" w:rsidRPr="00920C60">
        <w:rPr>
          <w:rFonts w:ascii="Comic Sans MS" w:hAnsi="Comic Sans MS" w:cs="Tahoma"/>
          <w:sz w:val="20"/>
          <w:szCs w:val="20"/>
        </w:rPr>
        <w:t>Valeska</w:t>
      </w:r>
      <w:proofErr w:type="spellEnd"/>
    </w:p>
    <w:p w14:paraId="2E677C9C" w14:textId="19D5EDEF" w:rsidR="00F30F36" w:rsidRPr="00920C60" w:rsidRDefault="007215DC" w:rsidP="00B961A6">
      <w:pPr>
        <w:spacing w:line="240" w:lineRule="auto"/>
        <w:ind w:left="5040" w:hanging="5040"/>
        <w:rPr>
          <w:rFonts w:ascii="Comic Sans MS" w:hAnsi="Comic Sans MS" w:cs="Tahoma"/>
          <w:sz w:val="20"/>
          <w:szCs w:val="20"/>
        </w:rPr>
      </w:pPr>
      <w:r w:rsidRPr="00920C60">
        <w:rPr>
          <w:rFonts w:ascii="Comic Sans MS" w:hAnsi="Comic Sans MS" w:cs="Tahoma"/>
          <w:b/>
          <w:sz w:val="20"/>
          <w:szCs w:val="20"/>
        </w:rPr>
        <w:t>Blauw</w:t>
      </w:r>
      <w:r w:rsidR="00F30F36" w:rsidRPr="00920C60">
        <w:rPr>
          <w:rFonts w:ascii="Comic Sans MS" w:hAnsi="Comic Sans MS" w:cs="Tahoma"/>
          <w:b/>
          <w:sz w:val="20"/>
          <w:szCs w:val="20"/>
        </w:rPr>
        <w:t>e Bij</w:t>
      </w:r>
      <w:r w:rsidR="0023709C" w:rsidRPr="00920C60">
        <w:rPr>
          <w:rFonts w:ascii="Comic Sans MS" w:hAnsi="Comic Sans MS" w:cs="Tahoma"/>
          <w:sz w:val="20"/>
          <w:szCs w:val="20"/>
        </w:rPr>
        <w:t>:</w:t>
      </w:r>
      <w:r w:rsidRPr="00920C60">
        <w:rPr>
          <w:rFonts w:ascii="Comic Sans MS" w:hAnsi="Comic Sans MS" w:cs="Tahoma"/>
          <w:sz w:val="20"/>
          <w:szCs w:val="20"/>
        </w:rPr>
        <w:tab/>
      </w:r>
      <w:r w:rsidR="00C15C6F" w:rsidRPr="00920C60">
        <w:rPr>
          <w:rFonts w:ascii="Comic Sans MS" w:hAnsi="Comic Sans MS" w:cs="Tahoma"/>
          <w:sz w:val="20"/>
          <w:szCs w:val="20"/>
        </w:rPr>
        <w:t>juf Jennifer</w:t>
      </w:r>
    </w:p>
    <w:p w14:paraId="53243188" w14:textId="31590234" w:rsidR="00AC461E" w:rsidRPr="00920C60" w:rsidRDefault="00F30F36" w:rsidP="00B961A6">
      <w:pPr>
        <w:spacing w:line="240" w:lineRule="auto"/>
        <w:rPr>
          <w:rFonts w:ascii="Comic Sans MS" w:hAnsi="Comic Sans MS" w:cs="Tahoma"/>
          <w:sz w:val="20"/>
          <w:szCs w:val="20"/>
        </w:rPr>
      </w:pPr>
      <w:r w:rsidRPr="00920C60">
        <w:rPr>
          <w:rFonts w:ascii="Comic Sans MS" w:hAnsi="Comic Sans MS" w:cs="Tahoma"/>
          <w:b/>
          <w:sz w:val="20"/>
          <w:szCs w:val="20"/>
        </w:rPr>
        <w:t>Ouderconsulent</w:t>
      </w:r>
      <w:r w:rsidR="00B97414" w:rsidRPr="00920C60">
        <w:rPr>
          <w:rFonts w:ascii="Comic Sans MS" w:hAnsi="Comic Sans MS" w:cs="Tahoma"/>
          <w:b/>
          <w:sz w:val="20"/>
          <w:szCs w:val="20"/>
        </w:rPr>
        <w:t>e</w:t>
      </w:r>
      <w:r w:rsidR="0023709C" w:rsidRPr="00920C60">
        <w:rPr>
          <w:rFonts w:ascii="Comic Sans MS" w:hAnsi="Comic Sans MS" w:cs="Tahoma"/>
          <w:b/>
          <w:sz w:val="20"/>
          <w:szCs w:val="20"/>
        </w:rPr>
        <w:t>:</w:t>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r>
      <w:r w:rsidRPr="00920C60">
        <w:rPr>
          <w:rFonts w:ascii="Comic Sans MS" w:hAnsi="Comic Sans MS" w:cs="Tahoma"/>
          <w:sz w:val="20"/>
          <w:szCs w:val="20"/>
        </w:rPr>
        <w:tab/>
      </w:r>
      <w:r w:rsidR="001968DC" w:rsidRPr="00920C60">
        <w:rPr>
          <w:rFonts w:ascii="Comic Sans MS" w:hAnsi="Comic Sans MS" w:cs="Tahoma"/>
          <w:sz w:val="20"/>
          <w:szCs w:val="20"/>
        </w:rPr>
        <w:tab/>
      </w:r>
      <w:r w:rsidR="005F5D83" w:rsidRPr="00920C60">
        <w:rPr>
          <w:rFonts w:ascii="Comic Sans MS" w:hAnsi="Comic Sans MS" w:cs="Tahoma"/>
          <w:sz w:val="20"/>
          <w:szCs w:val="20"/>
        </w:rPr>
        <w:t>Jenny Pinas</w:t>
      </w:r>
    </w:p>
    <w:p w14:paraId="2E8D0579" w14:textId="39530BEB" w:rsidR="00AC461E" w:rsidRPr="00920C60" w:rsidRDefault="00AC461E" w:rsidP="00B961A6">
      <w:pPr>
        <w:spacing w:line="240" w:lineRule="auto"/>
        <w:rPr>
          <w:rFonts w:ascii="Comic Sans MS" w:hAnsi="Comic Sans MS" w:cs="Tahoma"/>
          <w:sz w:val="20"/>
          <w:szCs w:val="20"/>
        </w:rPr>
      </w:pPr>
      <w:r w:rsidRPr="00920C60">
        <w:rPr>
          <w:rFonts w:ascii="Comic Sans MS" w:hAnsi="Comic Sans MS" w:cs="Tahoma"/>
          <w:b/>
          <w:sz w:val="20"/>
          <w:szCs w:val="20"/>
        </w:rPr>
        <w:t>Ouderbereikbaarheid</w:t>
      </w:r>
      <w:r w:rsidR="0023709C" w:rsidRPr="00920C60">
        <w:rPr>
          <w:rFonts w:ascii="Comic Sans MS" w:hAnsi="Comic Sans MS" w:cs="Tahoma"/>
          <w:sz w:val="20"/>
          <w:szCs w:val="20"/>
        </w:rPr>
        <w:t>:</w:t>
      </w:r>
      <w:r w:rsidR="0023709C" w:rsidRPr="00920C60">
        <w:rPr>
          <w:rFonts w:ascii="Comic Sans MS" w:hAnsi="Comic Sans MS" w:cs="Tahoma"/>
          <w:sz w:val="20"/>
          <w:szCs w:val="20"/>
        </w:rPr>
        <w:tab/>
      </w:r>
      <w:r w:rsidR="0023709C" w:rsidRPr="00920C60">
        <w:rPr>
          <w:rFonts w:ascii="Comic Sans MS" w:hAnsi="Comic Sans MS" w:cs="Tahoma"/>
          <w:sz w:val="20"/>
          <w:szCs w:val="20"/>
        </w:rPr>
        <w:tab/>
      </w:r>
      <w:r w:rsidR="0023709C" w:rsidRPr="00920C60">
        <w:rPr>
          <w:rFonts w:ascii="Comic Sans MS" w:hAnsi="Comic Sans MS" w:cs="Tahoma"/>
          <w:sz w:val="20"/>
          <w:szCs w:val="20"/>
        </w:rPr>
        <w:tab/>
      </w:r>
      <w:r w:rsidR="001968DC" w:rsidRPr="00920C60">
        <w:rPr>
          <w:rFonts w:ascii="Comic Sans MS" w:hAnsi="Comic Sans MS" w:cs="Tahoma"/>
          <w:sz w:val="20"/>
          <w:szCs w:val="20"/>
        </w:rPr>
        <w:tab/>
      </w:r>
      <w:proofErr w:type="spellStart"/>
      <w:r w:rsidRPr="00920C60">
        <w:rPr>
          <w:rFonts w:ascii="Comic Sans MS" w:hAnsi="Comic Sans MS" w:cs="Tahoma"/>
          <w:sz w:val="20"/>
          <w:szCs w:val="20"/>
        </w:rPr>
        <w:t>Manza</w:t>
      </w:r>
      <w:proofErr w:type="spellEnd"/>
      <w:r w:rsidRPr="00920C60">
        <w:rPr>
          <w:rFonts w:ascii="Comic Sans MS" w:hAnsi="Comic Sans MS" w:cs="Tahoma"/>
          <w:sz w:val="20"/>
          <w:szCs w:val="20"/>
        </w:rPr>
        <w:t xml:space="preserve">  (</w:t>
      </w:r>
      <w:proofErr w:type="spellStart"/>
      <w:r w:rsidRPr="00920C60">
        <w:rPr>
          <w:rFonts w:ascii="Comic Sans MS" w:hAnsi="Comic Sans MS" w:cs="Tahoma"/>
          <w:sz w:val="20"/>
          <w:szCs w:val="20"/>
        </w:rPr>
        <w:t>Swazoom</w:t>
      </w:r>
      <w:proofErr w:type="spellEnd"/>
      <w:r w:rsidRPr="00920C60">
        <w:rPr>
          <w:rFonts w:ascii="Comic Sans MS" w:hAnsi="Comic Sans MS" w:cs="Tahoma"/>
          <w:sz w:val="20"/>
          <w:szCs w:val="20"/>
        </w:rPr>
        <w:t>)</w:t>
      </w:r>
    </w:p>
    <w:p w14:paraId="73D40BD1" w14:textId="55441F6B" w:rsidR="008C6B34" w:rsidRPr="00920C60" w:rsidRDefault="00AC461E" w:rsidP="00B961A6">
      <w:pPr>
        <w:spacing w:line="240" w:lineRule="auto"/>
        <w:rPr>
          <w:rFonts w:ascii="Comic Sans MS" w:hAnsi="Comic Sans MS" w:cs="Tahoma"/>
          <w:sz w:val="20"/>
          <w:szCs w:val="20"/>
        </w:rPr>
      </w:pPr>
      <w:proofErr w:type="spellStart"/>
      <w:r w:rsidRPr="00920C60">
        <w:rPr>
          <w:rFonts w:ascii="Comic Sans MS" w:hAnsi="Comic Sans MS" w:cs="Tahoma"/>
          <w:b/>
          <w:sz w:val="20"/>
          <w:szCs w:val="20"/>
        </w:rPr>
        <w:t>MaDi</w:t>
      </w:r>
      <w:proofErr w:type="spellEnd"/>
      <w:r w:rsidRPr="00920C60">
        <w:rPr>
          <w:rFonts w:ascii="Comic Sans MS" w:hAnsi="Comic Sans MS" w:cs="Tahoma"/>
          <w:b/>
          <w:sz w:val="20"/>
          <w:szCs w:val="20"/>
        </w:rPr>
        <w:t>, consulent Budgetadvies</w:t>
      </w:r>
      <w:r w:rsidR="0023709C" w:rsidRPr="00920C60">
        <w:rPr>
          <w:rFonts w:ascii="Comic Sans MS" w:hAnsi="Comic Sans MS" w:cs="Tahoma"/>
          <w:sz w:val="20"/>
          <w:szCs w:val="20"/>
        </w:rPr>
        <w:t>:</w:t>
      </w:r>
      <w:r w:rsidRPr="00920C60">
        <w:rPr>
          <w:rFonts w:ascii="Comic Sans MS" w:hAnsi="Comic Sans MS" w:cs="Tahoma"/>
          <w:sz w:val="20"/>
          <w:szCs w:val="20"/>
        </w:rPr>
        <w:tab/>
      </w:r>
      <w:r w:rsidRPr="00920C60">
        <w:rPr>
          <w:rFonts w:ascii="Comic Sans MS" w:hAnsi="Comic Sans MS" w:cs="Tahoma"/>
          <w:sz w:val="20"/>
          <w:szCs w:val="20"/>
        </w:rPr>
        <w:tab/>
      </w:r>
      <w:r w:rsidR="001968DC" w:rsidRPr="00920C60">
        <w:rPr>
          <w:rFonts w:ascii="Comic Sans MS" w:hAnsi="Comic Sans MS" w:cs="Tahoma"/>
          <w:sz w:val="20"/>
          <w:szCs w:val="20"/>
        </w:rPr>
        <w:tab/>
      </w:r>
      <w:proofErr w:type="spellStart"/>
      <w:r w:rsidRPr="00920C60">
        <w:rPr>
          <w:rFonts w:ascii="Comic Sans MS" w:hAnsi="Comic Sans MS" w:cs="Tahoma"/>
          <w:sz w:val="20"/>
          <w:szCs w:val="20"/>
        </w:rPr>
        <w:t>Djemilla</w:t>
      </w:r>
      <w:proofErr w:type="spellEnd"/>
      <w:r w:rsidRPr="00920C60">
        <w:rPr>
          <w:rFonts w:ascii="Comic Sans MS" w:hAnsi="Comic Sans MS" w:cs="Tahoma"/>
          <w:sz w:val="20"/>
          <w:szCs w:val="20"/>
        </w:rPr>
        <w:t xml:space="preserve">  (donderdagmiddag)</w:t>
      </w:r>
    </w:p>
    <w:p w14:paraId="5E6419F9" w14:textId="3BDBD736" w:rsidR="00B961A6" w:rsidRPr="00B961A6" w:rsidRDefault="00BC758B" w:rsidP="00B961A6">
      <w:pPr>
        <w:spacing w:line="240" w:lineRule="auto"/>
        <w:rPr>
          <w:rFonts w:ascii="Comic Sans MS" w:hAnsi="Comic Sans MS" w:cs="Tahoma"/>
        </w:rPr>
      </w:pPr>
      <w:r w:rsidRPr="00920C60">
        <w:rPr>
          <w:rFonts w:ascii="Comic Sans MS" w:hAnsi="Comic Sans MS" w:cs="Tahoma"/>
          <w:b/>
          <w:sz w:val="20"/>
          <w:szCs w:val="20"/>
        </w:rPr>
        <w:t>Jongerenwerker:</w:t>
      </w:r>
      <w:r w:rsidRPr="00920C60">
        <w:rPr>
          <w:rFonts w:ascii="Comic Sans MS" w:hAnsi="Comic Sans MS" w:cs="Tahoma"/>
          <w:b/>
          <w:sz w:val="20"/>
          <w:szCs w:val="20"/>
        </w:rPr>
        <w:tab/>
      </w:r>
      <w:r w:rsidRPr="00920C60">
        <w:rPr>
          <w:rFonts w:ascii="Comic Sans MS" w:hAnsi="Comic Sans MS" w:cs="Tahoma"/>
          <w:b/>
          <w:sz w:val="20"/>
          <w:szCs w:val="20"/>
        </w:rPr>
        <w:tab/>
      </w:r>
      <w:r w:rsidRPr="00920C60">
        <w:rPr>
          <w:rFonts w:ascii="Comic Sans MS" w:hAnsi="Comic Sans MS" w:cs="Tahoma"/>
          <w:b/>
          <w:sz w:val="20"/>
          <w:szCs w:val="20"/>
        </w:rPr>
        <w:tab/>
      </w:r>
      <w:r w:rsidRPr="00920C60">
        <w:rPr>
          <w:rFonts w:ascii="Comic Sans MS" w:hAnsi="Comic Sans MS" w:cs="Tahoma"/>
          <w:b/>
          <w:sz w:val="20"/>
          <w:szCs w:val="20"/>
        </w:rPr>
        <w:tab/>
      </w:r>
      <w:r w:rsidRPr="00920C60">
        <w:rPr>
          <w:rFonts w:ascii="Comic Sans MS" w:hAnsi="Comic Sans MS" w:cs="Tahoma"/>
          <w:b/>
          <w:sz w:val="20"/>
          <w:szCs w:val="20"/>
        </w:rPr>
        <w:tab/>
      </w:r>
      <w:proofErr w:type="spellStart"/>
      <w:r w:rsidRPr="00920C60">
        <w:rPr>
          <w:rFonts w:ascii="Comic Sans MS" w:hAnsi="Comic Sans MS" w:cs="Tahoma"/>
          <w:sz w:val="20"/>
          <w:szCs w:val="20"/>
        </w:rPr>
        <w:t>Jamina</w:t>
      </w:r>
      <w:proofErr w:type="spellEnd"/>
      <w:r w:rsidRPr="00920C60">
        <w:rPr>
          <w:rFonts w:ascii="Comic Sans MS" w:hAnsi="Comic Sans MS" w:cs="Tahoma"/>
          <w:sz w:val="20"/>
          <w:szCs w:val="20"/>
        </w:rPr>
        <w:t xml:space="preserve"> </w:t>
      </w:r>
      <w:r w:rsidR="00FE3DEF" w:rsidRPr="00920C60">
        <w:rPr>
          <w:rFonts w:ascii="Comic Sans MS" w:hAnsi="Comic Sans MS" w:cs="Tahoma"/>
          <w:sz w:val="20"/>
          <w:szCs w:val="20"/>
        </w:rPr>
        <w:t xml:space="preserve">  di en vrijdagmiddag)</w:t>
      </w:r>
      <w:r w:rsidR="00B961A6">
        <w:br w:type="page"/>
      </w:r>
    </w:p>
    <w:p w14:paraId="00AB3A09" w14:textId="05C1CD6B" w:rsidR="00397B28" w:rsidRPr="00397B28" w:rsidRDefault="00397B28" w:rsidP="00B961A6">
      <w:pPr>
        <w:pStyle w:val="Kop2"/>
        <w:rPr>
          <w:sz w:val="18"/>
          <w:szCs w:val="18"/>
        </w:rPr>
      </w:pPr>
      <w:bookmarkStart w:id="8" w:name="_Toc107311338"/>
      <w:r w:rsidRPr="00397B28">
        <w:lastRenderedPageBreak/>
        <w:t>Bezetting schooljaar 202</w:t>
      </w:r>
      <w:r w:rsidR="006C2423">
        <w:t>2</w:t>
      </w:r>
      <w:r w:rsidRPr="00397B28">
        <w:t>-202</w:t>
      </w:r>
      <w:r w:rsidR="006C2423">
        <w:t>3</w:t>
      </w:r>
      <w:bookmarkEnd w:id="8"/>
      <w:r w:rsidRPr="00397B28">
        <w:t>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6095"/>
      </w:tblGrid>
      <w:tr w:rsidR="00397B28" w:rsidRPr="00397B28" w14:paraId="3FD32F0C"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002060"/>
            <w:hideMark/>
          </w:tcPr>
          <w:p w14:paraId="43DE13F5" w14:textId="77777777" w:rsidR="00397B28" w:rsidRPr="00397B28" w:rsidRDefault="00397B28" w:rsidP="00B961A6">
            <w:pPr>
              <w:spacing w:after="0" w:line="240" w:lineRule="auto"/>
              <w:textAlignment w:val="baseline"/>
              <w:rPr>
                <w:rFonts w:ascii="Comic Sans MS" w:eastAsia="Times New Roman" w:hAnsi="Comic Sans MS" w:cs="Tahoma"/>
                <w:sz w:val="24"/>
                <w:szCs w:val="24"/>
              </w:rPr>
            </w:pPr>
            <w:r w:rsidRPr="00397B28">
              <w:rPr>
                <w:rFonts w:ascii="Comic Sans MS" w:eastAsia="Times New Roman" w:hAnsi="Comic Sans MS" w:cs="Tahoma"/>
                <w:b/>
                <w:bCs/>
                <w:color w:val="FFFFFF"/>
                <w:sz w:val="22"/>
              </w:rPr>
              <w:t>Groep</w:t>
            </w:r>
            <w:r w:rsidRPr="00397B28">
              <w:rPr>
                <w:rFonts w:ascii="Comic Sans MS" w:eastAsia="Times New Roman" w:hAnsi="Comic Sans MS" w:cs="Tahoma"/>
                <w:color w:val="FFFFFF"/>
                <w:sz w:val="22"/>
              </w:rPr>
              <w:t> </w:t>
            </w:r>
          </w:p>
        </w:tc>
        <w:tc>
          <w:tcPr>
            <w:tcW w:w="6095" w:type="dxa"/>
            <w:tcBorders>
              <w:top w:val="single" w:sz="6" w:space="0" w:color="auto"/>
              <w:left w:val="single" w:sz="6" w:space="0" w:color="auto"/>
              <w:bottom w:val="single" w:sz="6" w:space="0" w:color="auto"/>
              <w:right w:val="single" w:sz="6" w:space="0" w:color="auto"/>
            </w:tcBorders>
            <w:shd w:val="clear" w:color="auto" w:fill="002060"/>
            <w:hideMark/>
          </w:tcPr>
          <w:p w14:paraId="39B069AF" w14:textId="77777777" w:rsidR="00397B28" w:rsidRPr="00397B28" w:rsidRDefault="00397B28" w:rsidP="00B961A6">
            <w:pPr>
              <w:spacing w:after="0" w:line="240" w:lineRule="auto"/>
              <w:textAlignment w:val="baseline"/>
              <w:rPr>
                <w:rFonts w:ascii="Comic Sans MS" w:eastAsia="Times New Roman" w:hAnsi="Comic Sans MS" w:cs="Tahoma"/>
                <w:sz w:val="24"/>
                <w:szCs w:val="24"/>
              </w:rPr>
            </w:pPr>
            <w:r w:rsidRPr="00397B28">
              <w:rPr>
                <w:rFonts w:ascii="Comic Sans MS" w:eastAsia="Times New Roman" w:hAnsi="Comic Sans MS" w:cs="Tahoma"/>
                <w:b/>
                <w:bCs/>
                <w:color w:val="FFFFFF"/>
                <w:sz w:val="22"/>
              </w:rPr>
              <w:t>Leerkracht</w:t>
            </w:r>
            <w:r w:rsidRPr="00397B28">
              <w:rPr>
                <w:rFonts w:ascii="Comic Sans MS" w:eastAsia="Times New Roman" w:hAnsi="Comic Sans MS" w:cs="Tahoma"/>
                <w:color w:val="FFFFFF"/>
                <w:sz w:val="22"/>
              </w:rPr>
              <w:t> </w:t>
            </w:r>
          </w:p>
        </w:tc>
      </w:tr>
      <w:tr w:rsidR="00397B28" w:rsidRPr="00533589" w14:paraId="2D2EDA1D"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340665C5" w14:textId="5107371E"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1/2a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747AFC52" w14:textId="51B000ED" w:rsidR="00397B28" w:rsidRPr="00533589" w:rsidRDefault="00BD75E9"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w:t>
            </w:r>
            <w:r w:rsidR="000A2903" w:rsidRPr="00533589">
              <w:rPr>
                <w:rFonts w:ascii="Comic Sans MS" w:eastAsia="Times New Roman" w:hAnsi="Comic Sans MS" w:cs="Tahoma"/>
                <w:sz w:val="24"/>
                <w:szCs w:val="24"/>
              </w:rPr>
              <w:t>uf Judith</w:t>
            </w:r>
            <w:r w:rsidR="00533589" w:rsidRPr="00533589">
              <w:rPr>
                <w:rFonts w:ascii="Comic Sans MS" w:eastAsia="Times New Roman" w:hAnsi="Comic Sans MS" w:cs="Tahoma"/>
                <w:sz w:val="24"/>
                <w:szCs w:val="24"/>
              </w:rPr>
              <w:t xml:space="preserve">, juf </w:t>
            </w:r>
            <w:proofErr w:type="spellStart"/>
            <w:r w:rsidR="00533589" w:rsidRPr="00533589">
              <w:rPr>
                <w:rFonts w:ascii="Comic Sans MS" w:eastAsia="Times New Roman" w:hAnsi="Comic Sans MS" w:cs="Tahoma"/>
                <w:sz w:val="24"/>
                <w:szCs w:val="24"/>
              </w:rPr>
              <w:t>Brisa</w:t>
            </w:r>
            <w:proofErr w:type="spellEnd"/>
            <w:r w:rsidR="00533589" w:rsidRPr="00533589">
              <w:rPr>
                <w:rFonts w:ascii="Comic Sans MS" w:eastAsia="Times New Roman" w:hAnsi="Comic Sans MS" w:cs="Tahoma"/>
                <w:sz w:val="24"/>
                <w:szCs w:val="24"/>
              </w:rPr>
              <w:t xml:space="preserve"> en me</w:t>
            </w:r>
            <w:r w:rsidR="00533589">
              <w:rPr>
                <w:rFonts w:ascii="Comic Sans MS" w:eastAsia="Times New Roman" w:hAnsi="Comic Sans MS" w:cs="Tahoma"/>
                <w:sz w:val="24"/>
                <w:szCs w:val="24"/>
              </w:rPr>
              <w:t>ester Daniel</w:t>
            </w:r>
          </w:p>
        </w:tc>
      </w:tr>
      <w:tr w:rsidR="00397B28" w:rsidRPr="00397B28" w14:paraId="5D96DA81" w14:textId="77777777" w:rsidTr="00F45200">
        <w:trPr>
          <w:trHeight w:val="360"/>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333F9708" w14:textId="73ED713B"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1/2b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2991E8A5" w14:textId="409A8580" w:rsidR="00397B28" w:rsidRPr="00E165B9" w:rsidRDefault="00BD75E9"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w:t>
            </w:r>
            <w:r w:rsidR="00533589">
              <w:rPr>
                <w:rFonts w:ascii="Comic Sans MS" w:eastAsia="Times New Roman" w:hAnsi="Comic Sans MS" w:cs="Tahoma"/>
                <w:sz w:val="24"/>
                <w:szCs w:val="24"/>
              </w:rPr>
              <w:t>uf Rachel en juf Kelly</w:t>
            </w:r>
          </w:p>
        </w:tc>
      </w:tr>
      <w:tr w:rsidR="00397B28" w:rsidRPr="00533589" w14:paraId="2691DBC1"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4114BCC4" w14:textId="74676878"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1/2c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673CE7B4" w14:textId="404206D6" w:rsidR="00397B28" w:rsidRPr="00533589" w:rsidRDefault="00BD75E9"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w:t>
            </w:r>
            <w:r w:rsidR="00533589" w:rsidRPr="00533589">
              <w:rPr>
                <w:rFonts w:ascii="Comic Sans MS" w:eastAsia="Times New Roman" w:hAnsi="Comic Sans MS" w:cs="Tahoma"/>
                <w:sz w:val="24"/>
                <w:szCs w:val="24"/>
              </w:rPr>
              <w:t xml:space="preserve">uf </w:t>
            </w:r>
            <w:proofErr w:type="spellStart"/>
            <w:r w:rsidR="00533589" w:rsidRPr="00533589">
              <w:rPr>
                <w:rFonts w:ascii="Comic Sans MS" w:eastAsia="Times New Roman" w:hAnsi="Comic Sans MS" w:cs="Tahoma"/>
                <w:sz w:val="24"/>
                <w:szCs w:val="24"/>
              </w:rPr>
              <w:t>Sinead</w:t>
            </w:r>
            <w:proofErr w:type="spellEnd"/>
            <w:r w:rsidR="00533589" w:rsidRPr="00533589">
              <w:rPr>
                <w:rFonts w:ascii="Comic Sans MS" w:eastAsia="Times New Roman" w:hAnsi="Comic Sans MS" w:cs="Tahoma"/>
                <w:sz w:val="24"/>
                <w:szCs w:val="24"/>
              </w:rPr>
              <w:t xml:space="preserve"> en juf Willeke</w:t>
            </w:r>
          </w:p>
        </w:tc>
      </w:tr>
      <w:tr w:rsidR="00397B28" w:rsidRPr="00397B28" w14:paraId="6145D140"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44A83C27" w14:textId="77777777"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1/2d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15B87AA5" w14:textId="5272E81A" w:rsidR="00397B28" w:rsidRPr="00E165B9" w:rsidRDefault="00BD75E9"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w:t>
            </w:r>
            <w:r w:rsidR="00533589">
              <w:rPr>
                <w:rFonts w:ascii="Comic Sans MS" w:eastAsia="Times New Roman" w:hAnsi="Comic Sans MS" w:cs="Tahoma"/>
                <w:sz w:val="24"/>
                <w:szCs w:val="24"/>
              </w:rPr>
              <w:t>uf Lea</w:t>
            </w:r>
          </w:p>
        </w:tc>
      </w:tr>
      <w:tr w:rsidR="00397B28" w:rsidRPr="00397B28" w14:paraId="384CF2CC"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213548DE" w14:textId="37140206"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3a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6EB1DBDF" w14:textId="1A069F27" w:rsidR="00397B28" w:rsidRPr="00E165B9" w:rsidRDefault="00BD75E9"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juf Jeanette en juf Marion</w:t>
            </w:r>
          </w:p>
        </w:tc>
      </w:tr>
      <w:tr w:rsidR="00397B28" w:rsidRPr="00397B28" w14:paraId="0A0B2CE4"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7BCDA9E1" w14:textId="36D445F6"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3b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1BFB12C1" w14:textId="642A70EB" w:rsidR="00397B28" w:rsidRPr="00E165B9" w:rsidRDefault="00640099"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juf Ivon en juf Dewi</w:t>
            </w:r>
          </w:p>
        </w:tc>
      </w:tr>
      <w:tr w:rsidR="00397B28" w:rsidRPr="00640099" w14:paraId="1B320837"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650FE29F" w14:textId="594E871A"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4a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2D75CC79" w14:textId="56F8B6BF" w:rsidR="00397B28" w:rsidRPr="00640099" w:rsidRDefault="00775AE3" w:rsidP="00B961A6">
            <w:pPr>
              <w:spacing w:after="0" w:line="240" w:lineRule="auto"/>
              <w:textAlignment w:val="baseline"/>
              <w:rPr>
                <w:rFonts w:ascii="Comic Sans MS" w:eastAsia="Times New Roman" w:hAnsi="Comic Sans MS" w:cs="Tahoma"/>
                <w:sz w:val="24"/>
                <w:szCs w:val="24"/>
                <w:lang w:val="en-US"/>
              </w:rPr>
            </w:pPr>
            <w:proofErr w:type="spellStart"/>
            <w:r>
              <w:rPr>
                <w:rFonts w:ascii="Comic Sans MS" w:eastAsia="Times New Roman" w:hAnsi="Comic Sans MS" w:cs="Tahoma"/>
                <w:sz w:val="24"/>
                <w:szCs w:val="24"/>
                <w:lang w:val="en-US"/>
              </w:rPr>
              <w:t>j</w:t>
            </w:r>
            <w:r w:rsidR="00640099" w:rsidRPr="00640099">
              <w:rPr>
                <w:rFonts w:ascii="Comic Sans MS" w:eastAsia="Times New Roman" w:hAnsi="Comic Sans MS" w:cs="Tahoma"/>
                <w:sz w:val="24"/>
                <w:szCs w:val="24"/>
                <w:lang w:val="en-US"/>
              </w:rPr>
              <w:t>uf</w:t>
            </w:r>
            <w:proofErr w:type="spellEnd"/>
            <w:r w:rsidR="00640099" w:rsidRPr="00640099">
              <w:rPr>
                <w:rFonts w:ascii="Comic Sans MS" w:eastAsia="Times New Roman" w:hAnsi="Comic Sans MS" w:cs="Tahoma"/>
                <w:sz w:val="24"/>
                <w:szCs w:val="24"/>
                <w:lang w:val="en-US"/>
              </w:rPr>
              <w:t xml:space="preserve"> Gamze</w:t>
            </w:r>
            <w:r w:rsidR="00640099">
              <w:rPr>
                <w:rFonts w:ascii="Comic Sans MS" w:eastAsia="Times New Roman" w:hAnsi="Comic Sans MS" w:cs="Tahoma"/>
                <w:sz w:val="24"/>
                <w:szCs w:val="24"/>
                <w:lang w:val="en-US"/>
              </w:rPr>
              <w:t>,</w:t>
            </w:r>
            <w:r w:rsidR="00640099" w:rsidRPr="00640099">
              <w:rPr>
                <w:rFonts w:ascii="Comic Sans MS" w:eastAsia="Times New Roman" w:hAnsi="Comic Sans MS" w:cs="Tahoma"/>
                <w:sz w:val="24"/>
                <w:szCs w:val="24"/>
                <w:lang w:val="en-US"/>
              </w:rPr>
              <w:t xml:space="preserve"> </w:t>
            </w:r>
            <w:proofErr w:type="spellStart"/>
            <w:r w:rsidR="00640099" w:rsidRPr="00640099">
              <w:rPr>
                <w:rFonts w:ascii="Comic Sans MS" w:eastAsia="Times New Roman" w:hAnsi="Comic Sans MS" w:cs="Tahoma"/>
                <w:sz w:val="24"/>
                <w:szCs w:val="24"/>
                <w:lang w:val="en-US"/>
              </w:rPr>
              <w:t>juf</w:t>
            </w:r>
            <w:proofErr w:type="spellEnd"/>
            <w:r w:rsidR="00640099" w:rsidRPr="00640099">
              <w:rPr>
                <w:rFonts w:ascii="Comic Sans MS" w:eastAsia="Times New Roman" w:hAnsi="Comic Sans MS" w:cs="Tahoma"/>
                <w:sz w:val="24"/>
                <w:szCs w:val="24"/>
                <w:lang w:val="en-US"/>
              </w:rPr>
              <w:t xml:space="preserve"> </w:t>
            </w:r>
            <w:r w:rsidR="00640099">
              <w:rPr>
                <w:rFonts w:ascii="Comic Sans MS" w:eastAsia="Times New Roman" w:hAnsi="Comic Sans MS" w:cs="Tahoma"/>
                <w:sz w:val="24"/>
                <w:szCs w:val="24"/>
                <w:lang w:val="en-US"/>
              </w:rPr>
              <w:t>N</w:t>
            </w:r>
            <w:r w:rsidR="00640099" w:rsidRPr="00640099">
              <w:rPr>
                <w:rFonts w:ascii="Comic Sans MS" w:eastAsia="Times New Roman" w:hAnsi="Comic Sans MS" w:cs="Tahoma"/>
                <w:sz w:val="24"/>
                <w:szCs w:val="24"/>
                <w:lang w:val="en-US"/>
              </w:rPr>
              <w:t>ao</w:t>
            </w:r>
            <w:r w:rsidR="00640099">
              <w:rPr>
                <w:rFonts w:ascii="Comic Sans MS" w:eastAsia="Times New Roman" w:hAnsi="Comic Sans MS" w:cs="Tahoma"/>
                <w:sz w:val="24"/>
                <w:szCs w:val="24"/>
                <w:lang w:val="en-US"/>
              </w:rPr>
              <w:t xml:space="preserve">mi </w:t>
            </w:r>
            <w:proofErr w:type="spellStart"/>
            <w:r w:rsidR="00640099">
              <w:rPr>
                <w:rFonts w:ascii="Comic Sans MS" w:eastAsia="Times New Roman" w:hAnsi="Comic Sans MS" w:cs="Tahoma"/>
                <w:sz w:val="24"/>
                <w:szCs w:val="24"/>
                <w:lang w:val="en-US"/>
              </w:rPr>
              <w:t>en</w:t>
            </w:r>
            <w:proofErr w:type="spellEnd"/>
            <w:r w:rsidR="00640099">
              <w:rPr>
                <w:rFonts w:ascii="Comic Sans MS" w:eastAsia="Times New Roman" w:hAnsi="Comic Sans MS" w:cs="Tahoma"/>
                <w:sz w:val="24"/>
                <w:szCs w:val="24"/>
                <w:lang w:val="en-US"/>
              </w:rPr>
              <w:t xml:space="preserve"> </w:t>
            </w:r>
            <w:proofErr w:type="spellStart"/>
            <w:r w:rsidR="00640099">
              <w:rPr>
                <w:rFonts w:ascii="Comic Sans MS" w:eastAsia="Times New Roman" w:hAnsi="Comic Sans MS" w:cs="Tahoma"/>
                <w:sz w:val="24"/>
                <w:szCs w:val="24"/>
                <w:lang w:val="en-US"/>
              </w:rPr>
              <w:t>juf</w:t>
            </w:r>
            <w:proofErr w:type="spellEnd"/>
            <w:r w:rsidR="00640099">
              <w:rPr>
                <w:rFonts w:ascii="Comic Sans MS" w:eastAsia="Times New Roman" w:hAnsi="Comic Sans MS" w:cs="Tahoma"/>
                <w:sz w:val="24"/>
                <w:szCs w:val="24"/>
                <w:lang w:val="en-US"/>
              </w:rPr>
              <w:t xml:space="preserve"> </w:t>
            </w:r>
            <w:proofErr w:type="spellStart"/>
            <w:r w:rsidR="00640099">
              <w:rPr>
                <w:rFonts w:ascii="Comic Sans MS" w:eastAsia="Times New Roman" w:hAnsi="Comic Sans MS" w:cs="Tahoma"/>
                <w:sz w:val="24"/>
                <w:szCs w:val="24"/>
                <w:lang w:val="en-US"/>
              </w:rPr>
              <w:t>larissa</w:t>
            </w:r>
            <w:proofErr w:type="spellEnd"/>
            <w:r w:rsidR="00640099">
              <w:rPr>
                <w:rFonts w:ascii="Comic Sans MS" w:eastAsia="Times New Roman" w:hAnsi="Comic Sans MS" w:cs="Tahoma"/>
                <w:sz w:val="24"/>
                <w:szCs w:val="24"/>
                <w:lang w:val="en-US"/>
              </w:rPr>
              <w:t xml:space="preserve"> ( </w:t>
            </w:r>
            <w:proofErr w:type="spellStart"/>
            <w:r>
              <w:rPr>
                <w:rFonts w:ascii="Comic Sans MS" w:eastAsia="Times New Roman" w:hAnsi="Comic Sans MS" w:cs="Tahoma"/>
                <w:sz w:val="24"/>
                <w:szCs w:val="24"/>
                <w:lang w:val="en-US"/>
              </w:rPr>
              <w:t>aug-nov</w:t>
            </w:r>
            <w:proofErr w:type="spellEnd"/>
            <w:r>
              <w:rPr>
                <w:rFonts w:ascii="Comic Sans MS" w:eastAsia="Times New Roman" w:hAnsi="Comic Sans MS" w:cs="Tahoma"/>
                <w:sz w:val="24"/>
                <w:szCs w:val="24"/>
                <w:lang w:val="en-US"/>
              </w:rPr>
              <w:t xml:space="preserve"> 22)</w:t>
            </w:r>
            <w:r w:rsidR="00640099">
              <w:rPr>
                <w:rFonts w:ascii="Comic Sans MS" w:eastAsia="Times New Roman" w:hAnsi="Comic Sans MS" w:cs="Tahoma"/>
                <w:sz w:val="24"/>
                <w:szCs w:val="24"/>
                <w:lang w:val="en-US"/>
              </w:rPr>
              <w:t xml:space="preserve"> </w:t>
            </w:r>
          </w:p>
        </w:tc>
      </w:tr>
      <w:tr w:rsidR="00397B28" w:rsidRPr="00AE4E4A" w14:paraId="189DD37F"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4FB8CECA" w14:textId="1D75C648"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4b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7FE1E868" w14:textId="7B6CE545" w:rsidR="00397B28" w:rsidRPr="00775AE3" w:rsidRDefault="00775AE3"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w:t>
            </w:r>
            <w:r w:rsidRPr="00775AE3">
              <w:rPr>
                <w:rFonts w:ascii="Comic Sans MS" w:eastAsia="Times New Roman" w:hAnsi="Comic Sans MS" w:cs="Tahoma"/>
                <w:sz w:val="24"/>
                <w:szCs w:val="24"/>
              </w:rPr>
              <w:t xml:space="preserve">uf Josta en juf </w:t>
            </w:r>
            <w:r>
              <w:rPr>
                <w:rFonts w:ascii="Comic Sans MS" w:eastAsia="Times New Roman" w:hAnsi="Comic Sans MS" w:cs="Tahoma"/>
                <w:sz w:val="24"/>
                <w:szCs w:val="24"/>
              </w:rPr>
              <w:t>Naomi</w:t>
            </w:r>
          </w:p>
        </w:tc>
      </w:tr>
      <w:tr w:rsidR="00397B28" w:rsidRPr="00397B28" w14:paraId="7E6335CA"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732FDAE9" w14:textId="0E8C816E"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5a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0DEDFF2E" w14:textId="5550C041" w:rsidR="00397B28" w:rsidRPr="00E165B9" w:rsidRDefault="00775AE3"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juf Heid</w:t>
            </w:r>
            <w:r w:rsidR="00B4436A">
              <w:rPr>
                <w:rFonts w:ascii="Comic Sans MS" w:eastAsia="Times New Roman" w:hAnsi="Comic Sans MS" w:cs="Tahoma"/>
                <w:sz w:val="24"/>
                <w:szCs w:val="24"/>
              </w:rPr>
              <w:t>i</w:t>
            </w:r>
            <w:r>
              <w:rPr>
                <w:rFonts w:ascii="Comic Sans MS" w:eastAsia="Times New Roman" w:hAnsi="Comic Sans MS" w:cs="Tahoma"/>
                <w:sz w:val="24"/>
                <w:szCs w:val="24"/>
              </w:rPr>
              <w:t xml:space="preserve"> en juf </w:t>
            </w:r>
            <w:r w:rsidR="00E37D61">
              <w:rPr>
                <w:rFonts w:ascii="Comic Sans MS" w:eastAsia="Times New Roman" w:hAnsi="Comic Sans MS" w:cs="Tahoma"/>
                <w:sz w:val="24"/>
                <w:szCs w:val="24"/>
              </w:rPr>
              <w:t>J</w:t>
            </w:r>
            <w:r>
              <w:rPr>
                <w:rFonts w:ascii="Comic Sans MS" w:eastAsia="Times New Roman" w:hAnsi="Comic Sans MS" w:cs="Tahoma"/>
                <w:sz w:val="24"/>
                <w:szCs w:val="24"/>
              </w:rPr>
              <w:t>eanette</w:t>
            </w:r>
          </w:p>
        </w:tc>
      </w:tr>
      <w:tr w:rsidR="00397B28" w:rsidRPr="00397B28" w14:paraId="3978321A"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6972AD95" w14:textId="5A13C57B"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5b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6F7A14AD" w14:textId="12A28A6F" w:rsidR="00397B28" w:rsidRPr="00E165B9" w:rsidRDefault="00B4436A"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 xml:space="preserve">Juf Louise en juf </w:t>
            </w:r>
            <w:r w:rsidR="00660BCD">
              <w:rPr>
                <w:rFonts w:ascii="Comic Sans MS" w:eastAsia="Times New Roman" w:hAnsi="Comic Sans MS" w:cs="Tahoma"/>
                <w:sz w:val="24"/>
                <w:szCs w:val="24"/>
              </w:rPr>
              <w:t>M</w:t>
            </w:r>
            <w:r>
              <w:rPr>
                <w:rFonts w:ascii="Comic Sans MS" w:eastAsia="Times New Roman" w:hAnsi="Comic Sans MS" w:cs="Tahoma"/>
                <w:sz w:val="24"/>
                <w:szCs w:val="24"/>
              </w:rPr>
              <w:t>arjolein</w:t>
            </w:r>
          </w:p>
        </w:tc>
      </w:tr>
      <w:tr w:rsidR="00397B28" w:rsidRPr="00397B28" w14:paraId="2768ACAE"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12F9536D" w14:textId="6D81C766"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6a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02022596" w14:textId="76D19F91" w:rsidR="00397B28" w:rsidRPr="00E165B9" w:rsidRDefault="00660BCD"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 xml:space="preserve">Juf </w:t>
            </w:r>
            <w:proofErr w:type="spellStart"/>
            <w:r>
              <w:rPr>
                <w:rFonts w:ascii="Comic Sans MS" w:eastAsia="Times New Roman" w:hAnsi="Comic Sans MS" w:cs="Tahoma"/>
                <w:sz w:val="24"/>
                <w:szCs w:val="24"/>
              </w:rPr>
              <w:t>Mirka</w:t>
            </w:r>
            <w:proofErr w:type="spellEnd"/>
            <w:r>
              <w:rPr>
                <w:rFonts w:ascii="Comic Sans MS" w:eastAsia="Times New Roman" w:hAnsi="Comic Sans MS" w:cs="Tahoma"/>
                <w:sz w:val="24"/>
                <w:szCs w:val="24"/>
              </w:rPr>
              <w:t xml:space="preserve"> en juf </w:t>
            </w:r>
            <w:proofErr w:type="spellStart"/>
            <w:r>
              <w:rPr>
                <w:rFonts w:ascii="Comic Sans MS" w:eastAsia="Times New Roman" w:hAnsi="Comic Sans MS" w:cs="Tahoma"/>
                <w:sz w:val="24"/>
                <w:szCs w:val="24"/>
              </w:rPr>
              <w:t>Sanneke</w:t>
            </w:r>
            <w:proofErr w:type="spellEnd"/>
          </w:p>
        </w:tc>
      </w:tr>
      <w:tr w:rsidR="00397B28" w:rsidRPr="00397B28" w14:paraId="7B21AFFE"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4BB43E96" w14:textId="2D6C5532"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6b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5CD1E3EC" w14:textId="7A42EB1C" w:rsidR="00397B28" w:rsidRPr="00E165B9" w:rsidRDefault="00660BCD"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 xml:space="preserve">Juf </w:t>
            </w:r>
            <w:proofErr w:type="spellStart"/>
            <w:r>
              <w:rPr>
                <w:rFonts w:ascii="Comic Sans MS" w:eastAsia="Times New Roman" w:hAnsi="Comic Sans MS" w:cs="Tahoma"/>
                <w:sz w:val="24"/>
                <w:szCs w:val="24"/>
              </w:rPr>
              <w:t>Marlene</w:t>
            </w:r>
            <w:proofErr w:type="spellEnd"/>
          </w:p>
        </w:tc>
      </w:tr>
      <w:tr w:rsidR="00397B28" w:rsidRPr="00397B28" w14:paraId="04275F9D"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2F10014A" w14:textId="34FC4F30"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7a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140E5033" w14:textId="3F0AD58E" w:rsidR="00397B28" w:rsidRPr="00E165B9" w:rsidRDefault="00660BCD"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 xml:space="preserve">Juf </w:t>
            </w:r>
            <w:proofErr w:type="spellStart"/>
            <w:r>
              <w:rPr>
                <w:rFonts w:ascii="Comic Sans MS" w:eastAsia="Times New Roman" w:hAnsi="Comic Sans MS" w:cs="Tahoma"/>
                <w:sz w:val="24"/>
                <w:szCs w:val="24"/>
              </w:rPr>
              <w:t>Asherinne</w:t>
            </w:r>
            <w:proofErr w:type="spellEnd"/>
          </w:p>
        </w:tc>
      </w:tr>
      <w:tr w:rsidR="00397B28" w:rsidRPr="00397B28" w14:paraId="119D450F"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0F7E9EE8" w14:textId="666B5A37"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7b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07A2F4FD" w14:textId="1C0F8773" w:rsidR="00397B28" w:rsidRPr="005F5D83" w:rsidRDefault="00660BCD"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Juf Karin en juf Brenda</w:t>
            </w:r>
          </w:p>
        </w:tc>
      </w:tr>
      <w:tr w:rsidR="00397B28" w:rsidRPr="00397B28" w14:paraId="31AEBE9B"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16EA3F40" w14:textId="3B45FEC3"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8a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33893478" w14:textId="6CA4BCFB" w:rsidR="00397B28" w:rsidRPr="00E165B9" w:rsidRDefault="00660BCD"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Meester Sem</w:t>
            </w:r>
          </w:p>
        </w:tc>
      </w:tr>
      <w:tr w:rsidR="00397B28" w:rsidRPr="00397B28" w14:paraId="134F67C8"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14B6A27C" w14:textId="1EDA7872" w:rsidR="00397B28" w:rsidRPr="00E165B9" w:rsidRDefault="00397B28" w:rsidP="00B961A6">
            <w:pPr>
              <w:spacing w:after="0" w:line="240" w:lineRule="auto"/>
              <w:textAlignment w:val="baseline"/>
              <w:rPr>
                <w:rFonts w:ascii="Comic Sans MS" w:eastAsia="Times New Roman" w:hAnsi="Comic Sans MS" w:cs="Tahoma"/>
                <w:sz w:val="24"/>
                <w:szCs w:val="24"/>
              </w:rPr>
            </w:pPr>
            <w:r w:rsidRPr="00E165B9">
              <w:rPr>
                <w:rFonts w:ascii="Comic Sans MS" w:eastAsia="Times New Roman" w:hAnsi="Comic Sans MS" w:cs="Tahoma"/>
                <w:sz w:val="22"/>
              </w:rPr>
              <w:t>8b  </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3D8430C2" w14:textId="29BDEDF7" w:rsidR="00397B28" w:rsidRPr="00E165B9" w:rsidRDefault="00660BCD" w:rsidP="00B961A6">
            <w:pPr>
              <w:spacing w:after="0" w:line="240" w:lineRule="auto"/>
              <w:textAlignment w:val="baseline"/>
              <w:rPr>
                <w:rFonts w:ascii="Comic Sans MS" w:eastAsia="Times New Roman" w:hAnsi="Comic Sans MS" w:cs="Tahoma"/>
                <w:sz w:val="24"/>
                <w:szCs w:val="24"/>
              </w:rPr>
            </w:pPr>
            <w:r>
              <w:rPr>
                <w:rFonts w:ascii="Comic Sans MS" w:eastAsia="Times New Roman" w:hAnsi="Comic Sans MS" w:cs="Tahoma"/>
                <w:sz w:val="24"/>
                <w:szCs w:val="24"/>
              </w:rPr>
              <w:t xml:space="preserve">Juf Sanne en juf </w:t>
            </w:r>
            <w:r w:rsidR="00E37D61">
              <w:rPr>
                <w:rFonts w:ascii="Comic Sans MS" w:eastAsia="Times New Roman" w:hAnsi="Comic Sans MS" w:cs="Tahoma"/>
                <w:sz w:val="24"/>
                <w:szCs w:val="24"/>
              </w:rPr>
              <w:t>D</w:t>
            </w:r>
            <w:r>
              <w:rPr>
                <w:rFonts w:ascii="Comic Sans MS" w:eastAsia="Times New Roman" w:hAnsi="Comic Sans MS" w:cs="Tahoma"/>
                <w:sz w:val="24"/>
                <w:szCs w:val="24"/>
              </w:rPr>
              <w:t>anielle</w:t>
            </w:r>
          </w:p>
        </w:tc>
      </w:tr>
      <w:tr w:rsidR="00680571" w:rsidRPr="00397B28" w14:paraId="7E7E0FE1"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tcPr>
          <w:p w14:paraId="21C39C3C" w14:textId="3018DDCE" w:rsidR="00680571" w:rsidRPr="00E165B9" w:rsidRDefault="00FF0976"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Gym</w:t>
            </w:r>
            <w:r w:rsidR="00550484">
              <w:rPr>
                <w:rFonts w:ascii="Comic Sans MS" w:eastAsia="Times New Roman" w:hAnsi="Comic Sans MS" w:cs="Tahoma"/>
                <w:sz w:val="22"/>
              </w:rPr>
              <w:t xml:space="preserve"> en zwemmen</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684D7493" w14:textId="7E544C81" w:rsidR="00680571" w:rsidRPr="00E165B9" w:rsidRDefault="00FF0976"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Juf Lisette en meester Sem</w:t>
            </w:r>
          </w:p>
        </w:tc>
      </w:tr>
      <w:tr w:rsidR="00FF0976" w:rsidRPr="00397B28" w14:paraId="0A79BCC3"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tcPr>
          <w:p w14:paraId="0B482116" w14:textId="7D6CA17E" w:rsidR="00FF0976" w:rsidRDefault="00FF0976"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Dans</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6929FA71" w14:textId="4D998DAF" w:rsidR="00FF0976" w:rsidRDefault="00FF0976"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 xml:space="preserve">Juf </w:t>
            </w:r>
            <w:proofErr w:type="spellStart"/>
            <w:r w:rsidR="00BC2D39">
              <w:rPr>
                <w:rFonts w:ascii="Comic Sans MS" w:eastAsia="Times New Roman" w:hAnsi="Comic Sans MS" w:cs="Tahoma"/>
                <w:sz w:val="22"/>
              </w:rPr>
              <w:t>Layzmina</w:t>
            </w:r>
            <w:proofErr w:type="spellEnd"/>
          </w:p>
        </w:tc>
      </w:tr>
      <w:tr w:rsidR="00FF0976" w:rsidRPr="00397B28" w14:paraId="385996F0"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tcPr>
          <w:p w14:paraId="312C5375" w14:textId="49F48ED1" w:rsidR="00FD5CF5" w:rsidRDefault="00FF0976"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Muziek</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0C8A7FE8" w14:textId="6BA17386" w:rsidR="00FF0976" w:rsidRDefault="00FF0976"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Juf Roos</w:t>
            </w:r>
          </w:p>
        </w:tc>
      </w:tr>
      <w:tr w:rsidR="00FD5CF5" w:rsidRPr="00397B28" w14:paraId="14160EB1"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tcPr>
          <w:p w14:paraId="1E6C6ABD" w14:textId="74687BE6" w:rsidR="00FD5CF5" w:rsidRDefault="00FD5CF5" w:rsidP="00B961A6">
            <w:pPr>
              <w:spacing w:after="0" w:line="240" w:lineRule="auto"/>
              <w:textAlignment w:val="baseline"/>
              <w:rPr>
                <w:rFonts w:ascii="Comic Sans MS" w:eastAsia="Times New Roman" w:hAnsi="Comic Sans MS" w:cs="Tahoma"/>
                <w:sz w:val="22"/>
              </w:rPr>
            </w:pPr>
            <w:proofErr w:type="spellStart"/>
            <w:r>
              <w:rPr>
                <w:rFonts w:ascii="Comic Sans MS" w:eastAsia="Times New Roman" w:hAnsi="Comic Sans MS" w:cs="Tahoma"/>
                <w:sz w:val="22"/>
              </w:rPr>
              <w:t>Bevo</w:t>
            </w:r>
            <w:proofErr w:type="spellEnd"/>
            <w:r w:rsidR="00FA4291">
              <w:rPr>
                <w:rFonts w:ascii="Comic Sans MS" w:eastAsia="Times New Roman" w:hAnsi="Comic Sans MS" w:cs="Tahoma"/>
                <w:sz w:val="22"/>
              </w:rPr>
              <w:t>/</w:t>
            </w:r>
            <w:r>
              <w:rPr>
                <w:rFonts w:ascii="Comic Sans MS" w:eastAsia="Times New Roman" w:hAnsi="Comic Sans MS" w:cs="Tahoma"/>
                <w:sz w:val="22"/>
              </w:rPr>
              <w:t>handvaardigheid</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40478DC1" w14:textId="3B8C0727" w:rsidR="00FD5CF5" w:rsidRDefault="00FD5CF5"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Juf Samantha</w:t>
            </w:r>
          </w:p>
        </w:tc>
      </w:tr>
      <w:tr w:rsidR="00F17EF3" w:rsidRPr="00397B28" w14:paraId="5A8BBB95"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tcPr>
          <w:p w14:paraId="572F7885" w14:textId="739BFCDE" w:rsidR="00F17EF3" w:rsidRDefault="00F17EF3" w:rsidP="00F17EF3">
            <w:pPr>
              <w:spacing w:after="0" w:line="240" w:lineRule="auto"/>
              <w:textAlignment w:val="baseline"/>
              <w:rPr>
                <w:rFonts w:ascii="Comic Sans MS" w:eastAsia="Times New Roman" w:hAnsi="Comic Sans MS" w:cs="Tahoma"/>
                <w:sz w:val="22"/>
              </w:rPr>
            </w:pPr>
            <w:proofErr w:type="spellStart"/>
            <w:r>
              <w:rPr>
                <w:rFonts w:ascii="Comic Sans MS" w:eastAsia="Times New Roman" w:hAnsi="Comic Sans MS" w:cs="Tahoma"/>
                <w:sz w:val="22"/>
              </w:rPr>
              <w:t>Mindfulnes</w:t>
            </w:r>
            <w:proofErr w:type="spellEnd"/>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532F5990" w14:textId="64AAFF4B" w:rsidR="00F17EF3" w:rsidRDefault="00F17EF3"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Juf Hanke</w:t>
            </w:r>
          </w:p>
        </w:tc>
      </w:tr>
      <w:tr w:rsidR="00F17EF3" w:rsidRPr="00397B28" w14:paraId="59B0A168" w14:textId="77777777" w:rsidTr="00F45200">
        <w:tc>
          <w:tcPr>
            <w:tcW w:w="2969" w:type="dxa"/>
            <w:tcBorders>
              <w:top w:val="single" w:sz="6" w:space="0" w:color="auto"/>
              <w:left w:val="single" w:sz="6" w:space="0" w:color="auto"/>
              <w:bottom w:val="single" w:sz="6" w:space="0" w:color="auto"/>
              <w:right w:val="single" w:sz="6" w:space="0" w:color="auto"/>
            </w:tcBorders>
            <w:shd w:val="clear" w:color="auto" w:fill="auto"/>
          </w:tcPr>
          <w:p w14:paraId="0CFACC42" w14:textId="5C0DD950" w:rsidR="00F17EF3" w:rsidRDefault="00F17EF3" w:rsidP="00F17EF3">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Nt2 kleuters en filosofie</w:t>
            </w:r>
          </w:p>
        </w:tc>
        <w:tc>
          <w:tcPr>
            <w:tcW w:w="6095" w:type="dxa"/>
            <w:tcBorders>
              <w:top w:val="single" w:sz="6" w:space="0" w:color="auto"/>
              <w:left w:val="single" w:sz="6" w:space="0" w:color="auto"/>
              <w:bottom w:val="single" w:sz="6" w:space="0" w:color="auto"/>
              <w:right w:val="single" w:sz="6" w:space="0" w:color="auto"/>
            </w:tcBorders>
            <w:shd w:val="clear" w:color="auto" w:fill="auto"/>
          </w:tcPr>
          <w:p w14:paraId="0C7AAFA2" w14:textId="2CBE0FDE" w:rsidR="00F17EF3" w:rsidRDefault="00F17EF3" w:rsidP="00B961A6">
            <w:pPr>
              <w:spacing w:after="0" w:line="240" w:lineRule="auto"/>
              <w:textAlignment w:val="baseline"/>
              <w:rPr>
                <w:rFonts w:ascii="Comic Sans MS" w:eastAsia="Times New Roman" w:hAnsi="Comic Sans MS" w:cs="Tahoma"/>
                <w:sz w:val="22"/>
              </w:rPr>
            </w:pPr>
            <w:r>
              <w:rPr>
                <w:rFonts w:ascii="Comic Sans MS" w:eastAsia="Times New Roman" w:hAnsi="Comic Sans MS" w:cs="Tahoma"/>
                <w:sz w:val="22"/>
              </w:rPr>
              <w:t>Juf Lenie</w:t>
            </w:r>
          </w:p>
        </w:tc>
      </w:tr>
    </w:tbl>
    <w:p w14:paraId="5E60A4A8" w14:textId="77777777" w:rsidR="00161BF2" w:rsidRPr="0090615A" w:rsidRDefault="00161BF2" w:rsidP="00B961A6">
      <w:pPr>
        <w:spacing w:line="240" w:lineRule="auto"/>
        <w:rPr>
          <w:rFonts w:ascii="Comic Sans MS" w:hAnsi="Comic Sans MS" w:cs="Tahoma"/>
        </w:rPr>
      </w:pPr>
    </w:p>
    <w:p w14:paraId="56CB5495" w14:textId="77777777" w:rsidR="00743A18" w:rsidRPr="0090615A" w:rsidRDefault="00743A18" w:rsidP="00B961A6">
      <w:pPr>
        <w:spacing w:after="200" w:line="240" w:lineRule="auto"/>
        <w:rPr>
          <w:rFonts w:ascii="Comic Sans MS" w:hAnsi="Comic Sans MS" w:cs="Tahoma"/>
          <w:b/>
        </w:rPr>
      </w:pPr>
      <w:r w:rsidRPr="0090615A">
        <w:rPr>
          <w:rFonts w:ascii="Comic Sans MS" w:hAnsi="Comic Sans MS" w:cs="Tahoma"/>
          <w:b/>
        </w:rPr>
        <w:br w:type="page"/>
      </w:r>
    </w:p>
    <w:p w14:paraId="39A226B3" w14:textId="2D36E292" w:rsidR="00743A18" w:rsidRPr="0090615A" w:rsidRDefault="00743A18" w:rsidP="00B961A6">
      <w:pPr>
        <w:pStyle w:val="Kop2"/>
      </w:pPr>
      <w:bookmarkStart w:id="9" w:name="_Toc107311339"/>
      <w:r w:rsidRPr="0090615A">
        <w:lastRenderedPageBreak/>
        <w:t>Flexibele onderwijstijden op de Blauwe Lijn.</w:t>
      </w:r>
      <w:bookmarkEnd w:id="9"/>
      <w:r w:rsidRPr="0090615A">
        <w:t xml:space="preserve"> </w:t>
      </w:r>
    </w:p>
    <w:p w14:paraId="1312B7A0" w14:textId="05B93894" w:rsidR="00743A18" w:rsidRPr="00934CF2" w:rsidRDefault="00367E82" w:rsidP="00B961A6">
      <w:pPr>
        <w:pStyle w:val="Citaat"/>
        <w:spacing w:line="240" w:lineRule="auto"/>
        <w:rPr>
          <w:rFonts w:ascii="Comic Sans MS" w:hAnsi="Comic Sans MS" w:cs="Tahoma"/>
          <w:sz w:val="28"/>
          <w:szCs w:val="28"/>
        </w:rPr>
      </w:pPr>
      <w:r>
        <w:rPr>
          <w:rFonts w:ascii="Comic Sans MS" w:hAnsi="Comic Sans MS" w:cs="Tahoma"/>
          <w:sz w:val="28"/>
          <w:szCs w:val="28"/>
        </w:rPr>
        <w:br/>
      </w:r>
      <w:r w:rsidR="00743A18" w:rsidRPr="00934CF2">
        <w:rPr>
          <w:rFonts w:ascii="Comic Sans MS" w:hAnsi="Comic Sans MS" w:cs="Tahoma"/>
          <w:sz w:val="28"/>
          <w:szCs w:val="28"/>
        </w:rPr>
        <w:t xml:space="preserve">De leerlingen van de Blauwe Lijn krijgen een haute couture onderwijsjasje aangemeten </w:t>
      </w:r>
      <w:r w:rsidR="001C7CBC" w:rsidRPr="00934CF2">
        <w:rPr>
          <w:rFonts w:ascii="Comic Sans MS" w:hAnsi="Comic Sans MS" w:cs="Tahoma"/>
          <w:sz w:val="28"/>
          <w:szCs w:val="28"/>
        </w:rPr>
        <w:t xml:space="preserve">met digitale accenten </w:t>
      </w:r>
      <w:r w:rsidR="00743A18" w:rsidRPr="00934CF2">
        <w:rPr>
          <w:rFonts w:ascii="Comic Sans MS" w:hAnsi="Comic Sans MS" w:cs="Tahoma"/>
          <w:sz w:val="28"/>
          <w:szCs w:val="28"/>
        </w:rPr>
        <w:t>die</w:t>
      </w:r>
      <w:r w:rsidR="001C7CBC" w:rsidRPr="00934CF2">
        <w:rPr>
          <w:rFonts w:ascii="Comic Sans MS" w:hAnsi="Comic Sans MS" w:cs="Tahoma"/>
          <w:sz w:val="28"/>
          <w:szCs w:val="28"/>
        </w:rPr>
        <w:t xml:space="preserve"> mede </w:t>
      </w:r>
      <w:r w:rsidR="00743A18" w:rsidRPr="00934CF2">
        <w:rPr>
          <w:rFonts w:ascii="Comic Sans MS" w:hAnsi="Comic Sans MS" w:cs="Tahoma"/>
          <w:sz w:val="28"/>
          <w:szCs w:val="28"/>
        </w:rPr>
        <w:t xml:space="preserve">past door </w:t>
      </w:r>
      <w:r w:rsidR="00FD7509" w:rsidRPr="00934CF2">
        <w:rPr>
          <w:rFonts w:ascii="Comic Sans MS" w:hAnsi="Comic Sans MS" w:cs="Tahoma"/>
          <w:sz w:val="28"/>
          <w:szCs w:val="28"/>
        </w:rPr>
        <w:t>de</w:t>
      </w:r>
      <w:r w:rsidR="00743A18" w:rsidRPr="00934CF2">
        <w:rPr>
          <w:rFonts w:ascii="Comic Sans MS" w:hAnsi="Comic Sans MS" w:cs="Tahoma"/>
          <w:sz w:val="28"/>
          <w:szCs w:val="28"/>
        </w:rPr>
        <w:t xml:space="preserve"> flexibele onderwijstijden.</w:t>
      </w:r>
      <w:r w:rsidR="00934CF2" w:rsidRPr="00934CF2">
        <w:rPr>
          <w:rFonts w:ascii="Comic Sans MS" w:hAnsi="Comic Sans MS" w:cs="Tahoma"/>
          <w:sz w:val="28"/>
          <w:szCs w:val="28"/>
        </w:rPr>
        <w:br/>
      </w:r>
    </w:p>
    <w:p w14:paraId="071B51CF" w14:textId="3F8E9F0D" w:rsidR="00743A18" w:rsidRPr="0090615A" w:rsidRDefault="00743A18" w:rsidP="00B961A6">
      <w:pPr>
        <w:spacing w:line="240" w:lineRule="auto"/>
        <w:rPr>
          <w:rFonts w:ascii="Comic Sans MS" w:hAnsi="Comic Sans MS" w:cs="Tahoma"/>
        </w:rPr>
      </w:pPr>
      <w:r w:rsidRPr="0090615A">
        <w:rPr>
          <w:rFonts w:ascii="Comic Sans MS" w:hAnsi="Comic Sans MS" w:cs="Tahoma"/>
        </w:rPr>
        <w:t xml:space="preserve">Op de Blauwe Lijn zijn de leerlingen 46 weken per jaar welkom. De Blauwe Lijn is 2 weken met </w:t>
      </w:r>
      <w:r w:rsidR="00857034">
        <w:rPr>
          <w:rFonts w:ascii="Comic Sans MS" w:hAnsi="Comic Sans MS" w:cs="Tahoma"/>
        </w:rPr>
        <w:t xml:space="preserve">de </w:t>
      </w:r>
      <w:r w:rsidRPr="0090615A">
        <w:rPr>
          <w:rFonts w:ascii="Comic Sans MS" w:hAnsi="Comic Sans MS" w:cs="Tahoma"/>
        </w:rPr>
        <w:t>kerst</w:t>
      </w:r>
      <w:r w:rsidR="003A0493">
        <w:rPr>
          <w:rFonts w:ascii="Comic Sans MS" w:hAnsi="Comic Sans MS" w:cs="Tahoma"/>
        </w:rPr>
        <w:t>vakantie</w:t>
      </w:r>
      <w:r w:rsidRPr="0090615A">
        <w:rPr>
          <w:rFonts w:ascii="Comic Sans MS" w:hAnsi="Comic Sans MS" w:cs="Tahoma"/>
        </w:rPr>
        <w:t xml:space="preserve"> dicht </w:t>
      </w:r>
      <w:r w:rsidR="00857034">
        <w:rPr>
          <w:rFonts w:ascii="Comic Sans MS" w:hAnsi="Comic Sans MS" w:cs="Tahoma"/>
        </w:rPr>
        <w:t xml:space="preserve">van </w:t>
      </w:r>
      <w:r w:rsidR="00FA6B28">
        <w:rPr>
          <w:rFonts w:ascii="Comic Sans MS" w:hAnsi="Comic Sans MS" w:cs="Tahoma"/>
        </w:rPr>
        <w:t>24</w:t>
      </w:r>
      <w:r w:rsidRPr="0090615A">
        <w:rPr>
          <w:rFonts w:ascii="Comic Sans MS" w:hAnsi="Comic Sans MS" w:cs="Tahoma"/>
        </w:rPr>
        <w:t xml:space="preserve"> december 202</w:t>
      </w:r>
      <w:r w:rsidR="00FA6B28">
        <w:rPr>
          <w:rFonts w:ascii="Comic Sans MS" w:hAnsi="Comic Sans MS" w:cs="Tahoma"/>
        </w:rPr>
        <w:t>2</w:t>
      </w:r>
      <w:r w:rsidRPr="0090615A">
        <w:rPr>
          <w:rFonts w:ascii="Comic Sans MS" w:hAnsi="Comic Sans MS" w:cs="Tahoma"/>
        </w:rPr>
        <w:t xml:space="preserve"> tot en met </w:t>
      </w:r>
      <w:r w:rsidR="00FA6B28">
        <w:rPr>
          <w:rFonts w:ascii="Comic Sans MS" w:hAnsi="Comic Sans MS" w:cs="Tahoma"/>
        </w:rPr>
        <w:t>8</w:t>
      </w:r>
      <w:r w:rsidRPr="0090615A">
        <w:rPr>
          <w:rFonts w:ascii="Comic Sans MS" w:hAnsi="Comic Sans MS" w:cs="Tahoma"/>
        </w:rPr>
        <w:t xml:space="preserve"> januari 202</w:t>
      </w:r>
      <w:r w:rsidR="00FA6B28">
        <w:rPr>
          <w:rFonts w:ascii="Comic Sans MS" w:hAnsi="Comic Sans MS" w:cs="Tahoma"/>
        </w:rPr>
        <w:t>3</w:t>
      </w:r>
      <w:r w:rsidRPr="0090615A">
        <w:rPr>
          <w:rFonts w:ascii="Comic Sans MS" w:hAnsi="Comic Sans MS" w:cs="Tahoma"/>
        </w:rPr>
        <w:t xml:space="preserve"> en 4 weken in de zomervakantie</w:t>
      </w:r>
      <w:r w:rsidR="00857034">
        <w:rPr>
          <w:rFonts w:ascii="Comic Sans MS" w:hAnsi="Comic Sans MS" w:cs="Tahoma"/>
        </w:rPr>
        <w:t>, van</w:t>
      </w:r>
      <w:r w:rsidRPr="0090615A">
        <w:rPr>
          <w:rFonts w:ascii="Comic Sans MS" w:hAnsi="Comic Sans MS" w:cs="Tahoma"/>
        </w:rPr>
        <w:t xml:space="preserve"> </w:t>
      </w:r>
      <w:r w:rsidR="00C65D30">
        <w:rPr>
          <w:rFonts w:ascii="Comic Sans MS" w:hAnsi="Comic Sans MS" w:cs="Tahoma"/>
        </w:rPr>
        <w:t>5 augustus</w:t>
      </w:r>
      <w:r w:rsidR="00857034">
        <w:rPr>
          <w:rFonts w:ascii="Comic Sans MS" w:hAnsi="Comic Sans MS" w:cs="Tahoma"/>
        </w:rPr>
        <w:t xml:space="preserve"> 202</w:t>
      </w:r>
      <w:r w:rsidR="00C65D30">
        <w:rPr>
          <w:rFonts w:ascii="Comic Sans MS" w:hAnsi="Comic Sans MS" w:cs="Tahoma"/>
        </w:rPr>
        <w:t>3</w:t>
      </w:r>
      <w:r w:rsidRPr="0090615A">
        <w:rPr>
          <w:rFonts w:ascii="Comic Sans MS" w:hAnsi="Comic Sans MS" w:cs="Tahoma"/>
        </w:rPr>
        <w:t xml:space="preserve"> tot en </w:t>
      </w:r>
      <w:r w:rsidR="003A0493">
        <w:rPr>
          <w:rFonts w:ascii="Comic Sans MS" w:hAnsi="Comic Sans MS" w:cs="Tahoma"/>
        </w:rPr>
        <w:t xml:space="preserve">met </w:t>
      </w:r>
      <w:r w:rsidR="00227069">
        <w:rPr>
          <w:rFonts w:ascii="Comic Sans MS" w:hAnsi="Comic Sans MS" w:cs="Tahoma"/>
        </w:rPr>
        <w:t>3</w:t>
      </w:r>
      <w:r w:rsidRPr="0090615A">
        <w:rPr>
          <w:rFonts w:ascii="Comic Sans MS" w:hAnsi="Comic Sans MS" w:cs="Tahoma"/>
        </w:rPr>
        <w:t xml:space="preserve"> </w:t>
      </w:r>
      <w:r w:rsidR="00227069">
        <w:rPr>
          <w:rFonts w:ascii="Comic Sans MS" w:hAnsi="Comic Sans MS" w:cs="Tahoma"/>
        </w:rPr>
        <w:t>september</w:t>
      </w:r>
      <w:r w:rsidR="00857034">
        <w:rPr>
          <w:rFonts w:ascii="Comic Sans MS" w:hAnsi="Comic Sans MS" w:cs="Tahoma"/>
        </w:rPr>
        <w:t xml:space="preserve"> 202</w:t>
      </w:r>
      <w:r w:rsidR="00227069">
        <w:rPr>
          <w:rFonts w:ascii="Comic Sans MS" w:hAnsi="Comic Sans MS" w:cs="Tahoma"/>
        </w:rPr>
        <w:t>3</w:t>
      </w:r>
      <w:r w:rsidRPr="0090615A">
        <w:rPr>
          <w:rFonts w:ascii="Comic Sans MS" w:hAnsi="Comic Sans MS" w:cs="Tahoma"/>
        </w:rPr>
        <w:t xml:space="preserve">. </w:t>
      </w:r>
    </w:p>
    <w:p w14:paraId="3E1E3569" w14:textId="5E1CD0D0" w:rsidR="00743A18" w:rsidRPr="0090615A" w:rsidRDefault="00743A18" w:rsidP="00B961A6">
      <w:pPr>
        <w:spacing w:line="240" w:lineRule="auto"/>
        <w:rPr>
          <w:rFonts w:ascii="Comic Sans MS" w:hAnsi="Comic Sans MS" w:cs="Tahoma"/>
        </w:rPr>
      </w:pPr>
      <w:r w:rsidRPr="0090615A">
        <w:rPr>
          <w:rFonts w:ascii="Comic Sans MS" w:hAnsi="Comic Sans MS" w:cs="Tahoma"/>
        </w:rPr>
        <w:t xml:space="preserve">De overige vakanties mogen flexibel opgenomen worden. </w:t>
      </w:r>
      <w:r w:rsidR="003A0493">
        <w:rPr>
          <w:rFonts w:ascii="Comic Sans MS" w:hAnsi="Comic Sans MS" w:cs="Tahoma"/>
        </w:rPr>
        <w:t>Het</w:t>
      </w:r>
      <w:r w:rsidRPr="0090615A">
        <w:rPr>
          <w:rFonts w:ascii="Comic Sans MS" w:hAnsi="Comic Sans MS" w:cs="Tahoma"/>
        </w:rPr>
        <w:t xml:space="preserve"> kan zijn dat de leerlingen op een ander moment een week herfst/voorjaars/meivakantie </w:t>
      </w:r>
      <w:r w:rsidR="00B6564E">
        <w:rPr>
          <w:rFonts w:ascii="Comic Sans MS" w:hAnsi="Comic Sans MS" w:cs="Tahoma"/>
        </w:rPr>
        <w:t>op</w:t>
      </w:r>
      <w:r w:rsidRPr="0090615A">
        <w:rPr>
          <w:rFonts w:ascii="Comic Sans MS" w:hAnsi="Comic Sans MS" w:cs="Tahoma"/>
        </w:rPr>
        <w:t xml:space="preserve">nemen of dat de leerlingen af en toe een snipperdag nemen. </w:t>
      </w:r>
    </w:p>
    <w:p w14:paraId="27F3D45D" w14:textId="29E88E3D" w:rsidR="00743A18" w:rsidRPr="0090615A" w:rsidRDefault="00743A18" w:rsidP="00B961A6">
      <w:pPr>
        <w:spacing w:line="240" w:lineRule="auto"/>
        <w:rPr>
          <w:rFonts w:ascii="Comic Sans MS" w:hAnsi="Comic Sans MS" w:cs="Tahoma"/>
        </w:rPr>
      </w:pPr>
      <w:r w:rsidRPr="0090615A">
        <w:rPr>
          <w:rFonts w:ascii="Comic Sans MS" w:hAnsi="Comic Sans MS" w:cs="Tahoma"/>
        </w:rPr>
        <w:t>Met flexibele onderwijstijden kunne</w:t>
      </w:r>
      <w:r w:rsidR="00065943" w:rsidRPr="0090615A">
        <w:rPr>
          <w:rFonts w:ascii="Comic Sans MS" w:hAnsi="Comic Sans MS" w:cs="Tahoma"/>
        </w:rPr>
        <w:t>n</w:t>
      </w:r>
      <w:r w:rsidRPr="0090615A">
        <w:rPr>
          <w:rFonts w:ascii="Comic Sans MS" w:hAnsi="Comic Sans MS" w:cs="Tahoma"/>
        </w:rPr>
        <w:t xml:space="preserve"> wij op de Blauwe Lijn kinderen écht gelijke kansen bieden. Dat is waar het om draait, niet om die vakanties buiten het hoogseizoen.”</w:t>
      </w:r>
    </w:p>
    <w:p w14:paraId="7863EA8F" w14:textId="77777777" w:rsidR="00743A18" w:rsidRPr="0090615A" w:rsidRDefault="00743A18" w:rsidP="00B961A6">
      <w:pPr>
        <w:spacing w:line="240" w:lineRule="auto"/>
        <w:rPr>
          <w:rFonts w:ascii="Comic Sans MS" w:hAnsi="Comic Sans MS" w:cs="Tahoma"/>
        </w:rPr>
      </w:pPr>
      <w:r w:rsidRPr="0090615A">
        <w:rPr>
          <w:rFonts w:ascii="Comic Sans MS" w:hAnsi="Comic Sans MS" w:cs="Tahoma"/>
        </w:rPr>
        <w:t>Er is een minimum van 950 uur voor de  leerlingen maar de leerlingen mogen meer uren onderwijs maken (ongelijk investeren om gelijke kansen te creëren) zoals dit nu ook al het geval is door de leerlabs en zomerschool.</w:t>
      </w:r>
    </w:p>
    <w:p w14:paraId="2C2A576D" w14:textId="77777777" w:rsidR="00743A18" w:rsidRPr="0090615A" w:rsidRDefault="00743A18" w:rsidP="00B961A6">
      <w:pPr>
        <w:pStyle w:val="Citaat"/>
        <w:spacing w:line="240" w:lineRule="auto"/>
        <w:rPr>
          <w:rFonts w:ascii="Comic Sans MS" w:hAnsi="Comic Sans MS" w:cs="Tahoma"/>
        </w:rPr>
      </w:pPr>
      <w:r w:rsidRPr="0090615A">
        <w:rPr>
          <w:rFonts w:ascii="Comic Sans MS" w:hAnsi="Comic Sans MS" w:cs="Tahoma"/>
        </w:rPr>
        <w:t>Als je vindt dat ieder kind recht heeft op gelijke kansen in het onderwijs, dat ieder kind recht heeft op passend onderwijs, dan hoort daar flexibiliteit bij’.</w:t>
      </w:r>
    </w:p>
    <w:p w14:paraId="5B179C86" w14:textId="77777777" w:rsidR="00934CF2" w:rsidRDefault="00934CF2" w:rsidP="00B961A6">
      <w:pPr>
        <w:spacing w:after="0" w:line="240" w:lineRule="auto"/>
        <w:rPr>
          <w:rFonts w:ascii="Comic Sans MS" w:hAnsi="Comic Sans MS" w:cs="Tahoma"/>
        </w:rPr>
      </w:pPr>
    </w:p>
    <w:p w14:paraId="5338AB6F" w14:textId="77777777" w:rsidR="00227069" w:rsidRDefault="00227069" w:rsidP="00B961A6">
      <w:pPr>
        <w:spacing w:after="200" w:line="240" w:lineRule="auto"/>
        <w:rPr>
          <w:rFonts w:ascii="Comic Sans MS" w:eastAsiaTheme="majorEastAsia" w:hAnsi="Comic Sans MS" w:cs="Tahoma"/>
          <w:bCs/>
          <w:color w:val="4F81BD" w:themeColor="accent1"/>
          <w:sz w:val="28"/>
          <w:szCs w:val="26"/>
        </w:rPr>
      </w:pPr>
      <w:r>
        <w:br w:type="page"/>
      </w:r>
    </w:p>
    <w:p w14:paraId="3BB68191" w14:textId="0EDD19EF" w:rsidR="008A0E62" w:rsidRPr="0090615A" w:rsidRDefault="008A0E62" w:rsidP="00B961A6">
      <w:pPr>
        <w:pStyle w:val="Kop2"/>
      </w:pPr>
      <w:bookmarkStart w:id="10" w:name="_Toc107311340"/>
      <w:r w:rsidRPr="0090615A">
        <w:lastRenderedPageBreak/>
        <w:t xml:space="preserve">Stichting </w:t>
      </w:r>
      <w:proofErr w:type="spellStart"/>
      <w:r w:rsidRPr="0090615A">
        <w:t>LeerKRACHT</w:t>
      </w:r>
      <w:bookmarkEnd w:id="10"/>
      <w:proofErr w:type="spellEnd"/>
    </w:p>
    <w:p w14:paraId="639573D6" w14:textId="77777777" w:rsidR="00B6357D" w:rsidRPr="0090615A" w:rsidRDefault="00B6357D" w:rsidP="00B961A6">
      <w:pPr>
        <w:spacing w:line="240" w:lineRule="auto"/>
        <w:rPr>
          <w:rFonts w:ascii="Comic Sans MS" w:hAnsi="Comic Sans MS" w:cs="Tahoma"/>
        </w:rPr>
      </w:pPr>
      <w:r w:rsidRPr="0090615A">
        <w:rPr>
          <w:rFonts w:ascii="Comic Sans MS" w:hAnsi="Comic Sans MS" w:cs="Tahoma"/>
        </w:rPr>
        <w:t xml:space="preserve">Het team werkt samen volgens de methodiek van Stichting </w:t>
      </w:r>
      <w:proofErr w:type="spellStart"/>
      <w:r w:rsidRPr="0090615A">
        <w:rPr>
          <w:rFonts w:ascii="Comic Sans MS" w:hAnsi="Comic Sans MS" w:cs="Tahoma"/>
        </w:rPr>
        <w:t>LeerKRACHT</w:t>
      </w:r>
      <w:proofErr w:type="spellEnd"/>
      <w:r w:rsidRPr="0090615A">
        <w:rPr>
          <w:rFonts w:ascii="Comic Sans MS" w:hAnsi="Comic Sans MS" w:cs="Tahoma"/>
        </w:rPr>
        <w:t xml:space="preserve">. </w:t>
      </w:r>
    </w:p>
    <w:p w14:paraId="7789C29D" w14:textId="77777777" w:rsidR="00B6357D" w:rsidRPr="0090615A" w:rsidRDefault="00B6357D" w:rsidP="00B961A6">
      <w:pPr>
        <w:spacing w:line="240" w:lineRule="auto"/>
        <w:rPr>
          <w:rFonts w:ascii="Comic Sans MS" w:hAnsi="Comic Sans MS" w:cs="Tahoma"/>
        </w:rPr>
      </w:pPr>
      <w:r w:rsidRPr="0090615A">
        <w:rPr>
          <w:rFonts w:ascii="Comic Sans MS" w:hAnsi="Comic Sans MS" w:cs="Tahoma"/>
        </w:rPr>
        <w:t xml:space="preserve">Dit doen wij om: </w:t>
      </w:r>
      <w:r w:rsidRPr="0090615A">
        <w:rPr>
          <w:rFonts w:ascii="Comic Sans MS" w:hAnsi="Comic Sans MS" w:cs="Tahoma"/>
          <w:color w:val="4F81BD" w:themeColor="accent1"/>
          <w:sz w:val="28"/>
          <w:szCs w:val="28"/>
        </w:rPr>
        <w:t>Elke dag samen een klein beetje beter te worden</w:t>
      </w:r>
    </w:p>
    <w:p w14:paraId="7AFBF41F" w14:textId="6F84B4B9" w:rsidR="00B6357D" w:rsidRPr="0090615A" w:rsidRDefault="00857034" w:rsidP="00B961A6">
      <w:pPr>
        <w:spacing w:line="240" w:lineRule="auto"/>
        <w:rPr>
          <w:rFonts w:ascii="Comic Sans MS" w:hAnsi="Comic Sans MS" w:cs="Tahoma"/>
          <w:lang w:bidi="hi-IN"/>
        </w:rPr>
      </w:pPr>
      <w:r>
        <w:rPr>
          <w:rFonts w:ascii="Comic Sans MS" w:hAnsi="Comic Sans MS" w:cs="Tahoma"/>
          <w:lang w:bidi="hi-IN"/>
        </w:rPr>
        <w:t xml:space="preserve">Meester </w:t>
      </w:r>
      <w:r w:rsidR="00067639" w:rsidRPr="0090615A">
        <w:rPr>
          <w:rFonts w:ascii="Comic Sans MS" w:hAnsi="Comic Sans MS" w:cs="Tahoma"/>
          <w:lang w:bidi="hi-IN"/>
        </w:rPr>
        <w:t>Sem</w:t>
      </w:r>
      <w:r w:rsidR="00227069">
        <w:rPr>
          <w:rFonts w:ascii="Comic Sans MS" w:hAnsi="Comic Sans MS" w:cs="Tahoma"/>
          <w:lang w:bidi="hi-IN"/>
        </w:rPr>
        <w:t xml:space="preserve">, </w:t>
      </w:r>
      <w:r>
        <w:rPr>
          <w:rFonts w:ascii="Comic Sans MS" w:hAnsi="Comic Sans MS" w:cs="Tahoma"/>
          <w:lang w:bidi="hi-IN"/>
        </w:rPr>
        <w:t xml:space="preserve">juf </w:t>
      </w:r>
      <w:r w:rsidR="00067639" w:rsidRPr="0090615A">
        <w:rPr>
          <w:rFonts w:ascii="Comic Sans MS" w:hAnsi="Comic Sans MS" w:cs="Tahoma"/>
          <w:lang w:bidi="hi-IN"/>
        </w:rPr>
        <w:t>Judith</w:t>
      </w:r>
      <w:r w:rsidR="00227069">
        <w:rPr>
          <w:rFonts w:ascii="Comic Sans MS" w:hAnsi="Comic Sans MS" w:cs="Tahoma"/>
          <w:lang w:bidi="hi-IN"/>
        </w:rPr>
        <w:t xml:space="preserve">, juf Marion en juf </w:t>
      </w:r>
      <w:proofErr w:type="spellStart"/>
      <w:r w:rsidR="00227069">
        <w:rPr>
          <w:rFonts w:ascii="Comic Sans MS" w:hAnsi="Comic Sans MS" w:cs="Tahoma"/>
          <w:lang w:bidi="hi-IN"/>
        </w:rPr>
        <w:t>Anissa</w:t>
      </w:r>
      <w:proofErr w:type="spellEnd"/>
      <w:r w:rsidR="00274108" w:rsidRPr="0090615A">
        <w:rPr>
          <w:rFonts w:ascii="Comic Sans MS" w:hAnsi="Comic Sans MS" w:cs="Tahoma"/>
          <w:lang w:bidi="hi-IN"/>
        </w:rPr>
        <w:t xml:space="preserve"> zijn </w:t>
      </w:r>
      <w:r w:rsidR="00F3722E" w:rsidRPr="0090615A">
        <w:rPr>
          <w:rFonts w:ascii="Comic Sans MS" w:hAnsi="Comic Sans MS" w:cs="Tahoma"/>
          <w:lang w:bidi="hi-IN"/>
        </w:rPr>
        <w:t>de aanjager</w:t>
      </w:r>
      <w:r w:rsidR="00B6357D" w:rsidRPr="0090615A">
        <w:rPr>
          <w:rFonts w:ascii="Comic Sans MS" w:hAnsi="Comic Sans MS" w:cs="Tahoma"/>
          <w:lang w:bidi="hi-IN"/>
        </w:rPr>
        <w:t xml:space="preserve"> van de leerteams.</w:t>
      </w:r>
    </w:p>
    <w:p w14:paraId="55C55F72" w14:textId="31CEA5AF" w:rsidR="0027766E" w:rsidRPr="0084689C" w:rsidRDefault="004E79E0" w:rsidP="00B961A6">
      <w:pPr>
        <w:spacing w:line="240" w:lineRule="auto"/>
        <w:rPr>
          <w:rFonts w:ascii="Comic Sans MS" w:hAnsi="Comic Sans MS" w:cs="Tahoma"/>
          <w:color w:val="4F81BD" w:themeColor="accent1"/>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689C">
        <w:rPr>
          <w:rFonts w:ascii="Comic Sans MS" w:hAnsi="Comic Sans MS" w:cs="Tahoma"/>
          <w:color w:val="4F81BD" w:themeColor="accent1"/>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Met </w:t>
      </w:r>
      <w:proofErr w:type="spellStart"/>
      <w:r w:rsidRPr="0084689C">
        <w:rPr>
          <w:rFonts w:ascii="Comic Sans MS" w:hAnsi="Comic Sans MS" w:cs="Tahoma"/>
          <w:color w:val="4F81BD" w:themeColor="accent1"/>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leer</w:t>
      </w:r>
      <w:r w:rsidR="0027766E" w:rsidRPr="0084689C">
        <w:rPr>
          <w:rFonts w:ascii="Comic Sans MS" w:hAnsi="Comic Sans MS" w:cs="Tahoma"/>
          <w:color w:val="4F81BD" w:themeColor="accent1"/>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KRACHT</w:t>
      </w:r>
      <w:proofErr w:type="spellEnd"/>
      <w:r w:rsidR="0027766E" w:rsidRPr="0084689C">
        <w:rPr>
          <w:rFonts w:ascii="Comic Sans MS" w:hAnsi="Comic Sans MS" w:cs="Tahoma"/>
          <w:color w:val="4F81BD" w:themeColor="accent1"/>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werken wij samen aan nog beter onderwijs op de Blauwe Lijn en binnen </w:t>
      </w:r>
      <w:proofErr w:type="spellStart"/>
      <w:r w:rsidR="0027766E" w:rsidRPr="0084689C">
        <w:rPr>
          <w:rFonts w:ascii="Comic Sans MS" w:hAnsi="Comic Sans MS" w:cs="Tahoma"/>
          <w:color w:val="4F81BD" w:themeColor="accent1"/>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Zonova</w:t>
      </w:r>
      <w:proofErr w:type="spellEnd"/>
      <w:r w:rsidR="0027766E" w:rsidRPr="0084689C">
        <w:rPr>
          <w:rFonts w:ascii="Comic Sans MS" w:hAnsi="Comic Sans MS" w:cs="Tahoma"/>
          <w:color w:val="4F81BD" w:themeColor="accent1"/>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ED14977" w14:textId="727F88F3" w:rsidR="00B6357D" w:rsidRPr="0090615A" w:rsidRDefault="0084689C" w:rsidP="00B961A6">
      <w:pPr>
        <w:spacing w:line="240" w:lineRule="auto"/>
        <w:rPr>
          <w:rFonts w:ascii="Comic Sans MS" w:hAnsi="Comic Sans MS" w:cs="Tahoma"/>
          <w:lang w:bidi="hi-IN"/>
        </w:rPr>
      </w:pPr>
      <w:r>
        <w:rPr>
          <w:rFonts w:ascii="Comic Sans MS" w:hAnsi="Comic Sans MS" w:cs="Tahoma"/>
          <w:lang w:bidi="hi-IN"/>
        </w:rPr>
        <w:t>Dat doen we op de Blauwe lijn op de volgende manier;</w:t>
      </w:r>
    </w:p>
    <w:p w14:paraId="0A3A648F" w14:textId="130CC1CC" w:rsidR="00632E77" w:rsidRDefault="00E20DD2" w:rsidP="00134B13">
      <w:pPr>
        <w:spacing w:line="240" w:lineRule="auto"/>
        <w:rPr>
          <w:rFonts w:ascii="Comic Sans MS" w:hAnsi="Comic Sans MS" w:cs="Tahoma"/>
          <w:color w:val="4F81BD" w:themeColor="accent1"/>
        </w:rPr>
      </w:pPr>
      <w:r w:rsidRPr="00C8257F">
        <w:rPr>
          <w:rFonts w:ascii="Comic Sans MS" w:hAnsi="Comic Sans MS" w:cs="Tahoma"/>
          <w:color w:val="4F81BD" w:themeColor="accent1"/>
        </w:rPr>
        <w:t>Doelgericht</w:t>
      </w:r>
      <w:r>
        <w:rPr>
          <w:rFonts w:ascii="Comic Sans MS" w:hAnsi="Comic Sans MS" w:cs="Tahoma"/>
          <w:color w:val="4F81BD" w:themeColor="accent1"/>
        </w:rPr>
        <w:t xml:space="preserve"> werken</w:t>
      </w:r>
      <w:r w:rsidR="00632E77">
        <w:rPr>
          <w:rFonts w:ascii="Comic Sans MS" w:hAnsi="Comic Sans MS" w:cs="Tahoma"/>
          <w:color w:val="4F81BD" w:themeColor="accent1"/>
        </w:rPr>
        <w:t xml:space="preserve">, </w:t>
      </w:r>
      <w:r w:rsidR="00632E77">
        <w:rPr>
          <w:rFonts w:ascii="Comic Sans MS" w:hAnsi="Comic Sans MS" w:cs="Tahoma"/>
        </w:rPr>
        <w:t>w</w:t>
      </w:r>
      <w:r w:rsidRPr="00632E77">
        <w:rPr>
          <w:rFonts w:ascii="Comic Sans MS" w:hAnsi="Comic Sans MS" w:cs="Tahoma"/>
        </w:rPr>
        <w:t>eg met vergaderen</w:t>
      </w:r>
      <w:r>
        <w:rPr>
          <w:rFonts w:ascii="Comic Sans MS" w:hAnsi="Comic Sans MS" w:cs="Tahoma"/>
          <w:color w:val="4F81BD" w:themeColor="accent1"/>
        </w:rPr>
        <w:t xml:space="preserve">, </w:t>
      </w:r>
      <w:r w:rsidRPr="00134B13">
        <w:rPr>
          <w:rFonts w:ascii="Comic Sans MS" w:hAnsi="Comic Sans MS" w:cs="Tahoma"/>
        </w:rPr>
        <w:t xml:space="preserve">samen werken </w:t>
      </w:r>
      <w:r w:rsidR="00632E77">
        <w:rPr>
          <w:rFonts w:ascii="Comic Sans MS" w:hAnsi="Comic Sans MS" w:cs="Tahoma"/>
        </w:rPr>
        <w:t xml:space="preserve">we </w:t>
      </w:r>
      <w:r w:rsidRPr="00134B13">
        <w:rPr>
          <w:rFonts w:ascii="Comic Sans MS" w:hAnsi="Comic Sans MS" w:cs="Tahoma"/>
        </w:rPr>
        <w:t>aan de lespraktijk</w:t>
      </w:r>
      <w:r w:rsidR="00134B13" w:rsidRPr="00134B13">
        <w:rPr>
          <w:rFonts w:ascii="Comic Sans MS" w:hAnsi="Comic Sans MS" w:cs="Tahoma"/>
        </w:rPr>
        <w:t xml:space="preserve"> (</w:t>
      </w:r>
      <w:r w:rsidR="00B6357D" w:rsidRPr="00134B13">
        <w:rPr>
          <w:rFonts w:ascii="Comic Sans MS" w:hAnsi="Comic Sans MS" w:cs="Tahoma"/>
        </w:rPr>
        <w:t>Bordsessie</w:t>
      </w:r>
      <w:r w:rsidR="00134B13" w:rsidRPr="00134B13">
        <w:rPr>
          <w:rFonts w:ascii="Comic Sans MS" w:hAnsi="Comic Sans MS" w:cs="Tahoma"/>
        </w:rPr>
        <w:t>)</w:t>
      </w:r>
      <w:r w:rsidR="00D10D32" w:rsidRPr="00134B13">
        <w:rPr>
          <w:rFonts w:ascii="Comic Sans MS" w:hAnsi="Comic Sans MS" w:cs="Tahoma"/>
        </w:rPr>
        <w:t xml:space="preserve"> </w:t>
      </w:r>
    </w:p>
    <w:p w14:paraId="77425006" w14:textId="77777777" w:rsidR="00903DB0" w:rsidRDefault="005F6E5C" w:rsidP="00134B13">
      <w:pPr>
        <w:spacing w:line="240" w:lineRule="auto"/>
        <w:rPr>
          <w:rFonts w:ascii="Comic Sans MS" w:hAnsi="Comic Sans MS" w:cs="Tahoma"/>
        </w:rPr>
      </w:pPr>
      <w:r>
        <w:rPr>
          <w:rFonts w:ascii="Comic Sans MS" w:hAnsi="Comic Sans MS" w:cs="Tahoma"/>
          <w:color w:val="4F81BD" w:themeColor="accent1"/>
        </w:rPr>
        <w:t xml:space="preserve">Een hecht team, </w:t>
      </w:r>
      <w:r w:rsidRPr="000251B2">
        <w:rPr>
          <w:rFonts w:ascii="Comic Sans MS" w:hAnsi="Comic Sans MS" w:cs="Tahoma"/>
        </w:rPr>
        <w:t>we vormen samen een hecht team, waardoor iedereen aangehaakt blijft, ook als het moeilijk is</w:t>
      </w:r>
      <w:r w:rsidR="000251B2">
        <w:rPr>
          <w:rFonts w:ascii="Comic Sans MS" w:hAnsi="Comic Sans MS" w:cs="Tahoma"/>
        </w:rPr>
        <w:t xml:space="preserve"> (gezamenlijk lesontwerpe</w:t>
      </w:r>
      <w:r w:rsidR="007F3991">
        <w:rPr>
          <w:rFonts w:ascii="Comic Sans MS" w:hAnsi="Comic Sans MS" w:cs="Tahoma"/>
        </w:rPr>
        <w:t>n.)</w:t>
      </w:r>
    </w:p>
    <w:p w14:paraId="57354C15" w14:textId="77777777" w:rsidR="00B85509" w:rsidRDefault="007F3991" w:rsidP="00903DB0">
      <w:pPr>
        <w:spacing w:line="240" w:lineRule="auto"/>
        <w:rPr>
          <w:rFonts w:ascii="Comic Sans MS" w:hAnsi="Comic Sans MS" w:cs="Tahoma"/>
        </w:rPr>
      </w:pPr>
      <w:r>
        <w:rPr>
          <w:rFonts w:ascii="Comic Sans MS" w:hAnsi="Comic Sans MS" w:cs="Tahoma"/>
          <w:color w:val="4F81BD" w:themeColor="accent1"/>
        </w:rPr>
        <w:t xml:space="preserve">Van en met elkaar leren, </w:t>
      </w:r>
      <w:r w:rsidRPr="00D53A3E">
        <w:rPr>
          <w:rFonts w:ascii="Comic Sans MS" w:hAnsi="Comic Sans MS" w:cs="Tahoma"/>
        </w:rPr>
        <w:t xml:space="preserve">met elkaar uitwisselen over de lessen, waardoor je nog meer </w:t>
      </w:r>
      <w:r w:rsidR="00CE0514" w:rsidRPr="00D53A3E">
        <w:rPr>
          <w:rFonts w:ascii="Comic Sans MS" w:hAnsi="Comic Sans MS" w:cs="Tahoma"/>
        </w:rPr>
        <w:t>bereikt</w:t>
      </w:r>
      <w:r w:rsidRPr="00D53A3E">
        <w:rPr>
          <w:rFonts w:ascii="Comic Sans MS" w:hAnsi="Comic Sans MS" w:cs="Tahoma"/>
        </w:rPr>
        <w:t xml:space="preserve"> met de Blauwe lijn leerlingen</w:t>
      </w:r>
      <w:r w:rsidR="00D53A3E" w:rsidRPr="00D53A3E">
        <w:rPr>
          <w:rFonts w:ascii="Comic Sans MS" w:hAnsi="Comic Sans MS" w:cs="Tahoma"/>
        </w:rPr>
        <w:t>, (l</w:t>
      </w:r>
      <w:r w:rsidR="00A663A7" w:rsidRPr="00D53A3E">
        <w:rPr>
          <w:rFonts w:ascii="Comic Sans MS" w:hAnsi="Comic Sans MS" w:cs="Tahoma"/>
        </w:rPr>
        <w:t>esbezoek + Feedback</w:t>
      </w:r>
      <w:r w:rsidR="00D53A3E" w:rsidRPr="00D53A3E">
        <w:rPr>
          <w:rFonts w:ascii="Comic Sans MS" w:hAnsi="Comic Sans MS" w:cs="Tahoma"/>
        </w:rPr>
        <w:t>.)</w:t>
      </w:r>
    </w:p>
    <w:p w14:paraId="42B6E0D9" w14:textId="77777777" w:rsidR="00F5483C" w:rsidRDefault="00A663A7" w:rsidP="00903DB0">
      <w:pPr>
        <w:spacing w:line="240" w:lineRule="auto"/>
        <w:rPr>
          <w:rFonts w:ascii="Comic Sans MS" w:hAnsi="Comic Sans MS" w:cs="Tahoma"/>
        </w:rPr>
      </w:pPr>
      <w:r w:rsidRPr="0090615A">
        <w:rPr>
          <w:rFonts w:ascii="Comic Sans MS" w:hAnsi="Comic Sans MS" w:cs="Tahoma"/>
          <w:color w:val="4F81BD" w:themeColor="accent1"/>
        </w:rPr>
        <w:t>Stem van de leerling</w:t>
      </w:r>
      <w:r w:rsidR="00B85509">
        <w:rPr>
          <w:rFonts w:ascii="Comic Sans MS" w:hAnsi="Comic Sans MS" w:cs="Tahoma"/>
          <w:color w:val="4F81BD" w:themeColor="accent1"/>
        </w:rPr>
        <w:t xml:space="preserve">, </w:t>
      </w:r>
      <w:r w:rsidR="00B85509" w:rsidRPr="00F5483C">
        <w:rPr>
          <w:rFonts w:ascii="Comic Sans MS" w:hAnsi="Comic Sans MS" w:cs="Tahoma"/>
        </w:rPr>
        <w:t xml:space="preserve">elke dag wordt er aan de leerlingen </w:t>
      </w:r>
      <w:r w:rsidR="002047CA" w:rsidRPr="00F5483C">
        <w:rPr>
          <w:rFonts w:ascii="Comic Sans MS" w:hAnsi="Comic Sans MS" w:cs="Tahoma"/>
        </w:rPr>
        <w:t xml:space="preserve">feedback </w:t>
      </w:r>
      <w:r w:rsidR="00B85509" w:rsidRPr="00F5483C">
        <w:rPr>
          <w:rFonts w:ascii="Comic Sans MS" w:hAnsi="Comic Sans MS" w:cs="Tahoma"/>
        </w:rPr>
        <w:t>gevraagd bij de chec</w:t>
      </w:r>
      <w:r w:rsidR="002047CA" w:rsidRPr="00F5483C">
        <w:rPr>
          <w:rFonts w:ascii="Comic Sans MS" w:hAnsi="Comic Sans MS" w:cs="Tahoma"/>
        </w:rPr>
        <w:t xml:space="preserve">k out over </w:t>
      </w:r>
      <w:r w:rsidR="00F5483C" w:rsidRPr="00F5483C">
        <w:rPr>
          <w:rFonts w:ascii="Comic Sans MS" w:hAnsi="Comic Sans MS" w:cs="Tahoma"/>
        </w:rPr>
        <w:t>tips en tops van de dag.</w:t>
      </w:r>
    </w:p>
    <w:p w14:paraId="6B897D66" w14:textId="1CCBAF73" w:rsidR="00F5483C" w:rsidRDefault="00F5483C" w:rsidP="00903DB0">
      <w:pPr>
        <w:spacing w:line="240" w:lineRule="auto"/>
        <w:rPr>
          <w:rFonts w:ascii="Comic Sans MS" w:hAnsi="Comic Sans MS" w:cs="Tahoma"/>
          <w:color w:val="4F81BD" w:themeColor="accent1"/>
        </w:rPr>
      </w:pPr>
      <w:r w:rsidRPr="00C8257F">
        <w:rPr>
          <w:rFonts w:ascii="Comic Sans MS" w:hAnsi="Comic Sans MS" w:cs="Tahoma"/>
          <w:color w:val="4F81BD" w:themeColor="accent1"/>
        </w:rPr>
        <w:t>Versterken va</w:t>
      </w:r>
      <w:r w:rsidR="00C8257F">
        <w:rPr>
          <w:rFonts w:ascii="Comic Sans MS" w:hAnsi="Comic Sans MS" w:cs="Tahoma"/>
          <w:color w:val="4F81BD" w:themeColor="accent1"/>
        </w:rPr>
        <w:t xml:space="preserve">n de </w:t>
      </w:r>
      <w:r w:rsidRPr="00C8257F">
        <w:rPr>
          <w:rFonts w:ascii="Comic Sans MS" w:hAnsi="Comic Sans MS" w:cs="Tahoma"/>
          <w:color w:val="4F81BD" w:themeColor="accent1"/>
        </w:rPr>
        <w:t xml:space="preserve"> lespraktijk</w:t>
      </w:r>
      <w:r w:rsidR="00844495">
        <w:rPr>
          <w:rFonts w:ascii="Comic Sans MS" w:hAnsi="Comic Sans MS" w:cs="Tahoma"/>
        </w:rPr>
        <w:t xml:space="preserve">, samen met de </w:t>
      </w:r>
      <w:proofErr w:type="spellStart"/>
      <w:r w:rsidR="00844495">
        <w:rPr>
          <w:rFonts w:ascii="Comic Sans MS" w:hAnsi="Comic Sans MS" w:cs="Tahoma"/>
        </w:rPr>
        <w:t>leerKRACHTaanjagers</w:t>
      </w:r>
      <w:proofErr w:type="spellEnd"/>
      <w:r w:rsidR="00844495">
        <w:rPr>
          <w:rFonts w:ascii="Comic Sans MS" w:hAnsi="Comic Sans MS" w:cs="Tahoma"/>
        </w:rPr>
        <w:t xml:space="preserve"> kijken we welke handvatten onderwijsonderzoek biedt voor </w:t>
      </w:r>
      <w:r w:rsidR="00C8257F" w:rsidRPr="00C8257F">
        <w:rPr>
          <w:rFonts w:ascii="Comic Sans MS" w:hAnsi="Comic Sans MS" w:cs="Tahoma"/>
          <w:color w:val="4F81BD" w:themeColor="accent1"/>
        </w:rPr>
        <w:t>elke dag een klein beetje beter.</w:t>
      </w:r>
    </w:p>
    <w:p w14:paraId="50B388E8" w14:textId="2F9EE38C" w:rsidR="007135A1" w:rsidRDefault="007135A1" w:rsidP="00903DB0">
      <w:pPr>
        <w:spacing w:line="240" w:lineRule="auto"/>
        <w:rPr>
          <w:rFonts w:ascii="Comic Sans MS" w:hAnsi="Comic Sans MS" w:cs="Tahoma"/>
          <w:color w:val="4F81BD" w:themeColor="accent1"/>
        </w:rPr>
      </w:pPr>
      <w:r>
        <w:rPr>
          <w:noProof/>
        </w:rPr>
        <w:drawing>
          <wp:inline distT="0" distB="0" distL="0" distR="0" wp14:anchorId="7D8C4C98" wp14:editId="78BF8820">
            <wp:extent cx="6120765" cy="4327572"/>
            <wp:effectExtent l="0" t="0" r="0" b="0"/>
            <wp:docPr id="13" name="Afbeelding 13" descr="instrumenten en randvoorwaarden van de leerkracht aan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menten en randvoorwaarden van de leerkracht aanpa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14:paraId="236C7A0E" w14:textId="77777777" w:rsidR="005767B7" w:rsidRPr="0090615A" w:rsidRDefault="00404C08" w:rsidP="00B961A6">
      <w:pPr>
        <w:pStyle w:val="Kop1"/>
        <w:rPr>
          <w:rFonts w:cs="Tahoma"/>
          <w:sz w:val="28"/>
        </w:rPr>
      </w:pPr>
      <w:bookmarkStart w:id="11" w:name="_Toc107311341"/>
      <w:r w:rsidRPr="0090615A">
        <w:rPr>
          <w:rFonts w:cs="Tahoma"/>
          <w:sz w:val="28"/>
        </w:rPr>
        <w:lastRenderedPageBreak/>
        <w:t xml:space="preserve">Aannamebeleid op </w:t>
      </w:r>
      <w:r w:rsidR="008C0978" w:rsidRPr="0090615A">
        <w:rPr>
          <w:rFonts w:cs="Tahoma"/>
          <w:sz w:val="28"/>
        </w:rPr>
        <w:t>D</w:t>
      </w:r>
      <w:r w:rsidRPr="0090615A">
        <w:rPr>
          <w:rFonts w:cs="Tahoma"/>
          <w:sz w:val="28"/>
        </w:rPr>
        <w:t>e</w:t>
      </w:r>
      <w:r w:rsidR="005767B7" w:rsidRPr="0090615A">
        <w:rPr>
          <w:rFonts w:cs="Tahoma"/>
          <w:sz w:val="28"/>
        </w:rPr>
        <w:t xml:space="preserve"> Blauwe Lijn</w:t>
      </w:r>
      <w:bookmarkEnd w:id="11"/>
    </w:p>
    <w:p w14:paraId="1393338B" w14:textId="76EACA28" w:rsidR="005767B7" w:rsidRPr="0090615A" w:rsidRDefault="005767B7" w:rsidP="00B961A6">
      <w:pPr>
        <w:spacing w:line="240" w:lineRule="auto"/>
        <w:rPr>
          <w:rFonts w:ascii="Comic Sans MS" w:hAnsi="Comic Sans MS" w:cs="Tahoma"/>
        </w:rPr>
      </w:pPr>
      <w:r w:rsidRPr="0090615A">
        <w:rPr>
          <w:rFonts w:ascii="Comic Sans MS" w:hAnsi="Comic Sans MS" w:cs="Tahoma"/>
        </w:rPr>
        <w:t xml:space="preserve">De Blauwe Lijn is een openbare basisschool. Alle openbare basisscholen van Amsterdam-Zuidoost vallen onder één bestuur. Dit bestuur heet </w:t>
      </w:r>
      <w:proofErr w:type="spellStart"/>
      <w:r w:rsidR="001968DC" w:rsidRPr="0090615A">
        <w:rPr>
          <w:rFonts w:ascii="Comic Sans MS" w:hAnsi="Comic Sans MS" w:cs="Tahoma"/>
        </w:rPr>
        <w:t>Zonova</w:t>
      </w:r>
      <w:proofErr w:type="spellEnd"/>
      <w:r w:rsidRPr="0090615A">
        <w:rPr>
          <w:rFonts w:ascii="Comic Sans MS" w:hAnsi="Comic Sans MS" w:cs="Tahoma"/>
        </w:rPr>
        <w:t>. Openbaar wil zeggen dat alle kinderen w</w:t>
      </w:r>
      <w:r w:rsidR="00F3722E" w:rsidRPr="0090615A">
        <w:rPr>
          <w:rFonts w:ascii="Comic Sans MS" w:hAnsi="Comic Sans MS" w:cs="Tahoma"/>
        </w:rPr>
        <w:t>elkom zijn, ongeacht hun geloof of cultuur.</w:t>
      </w:r>
    </w:p>
    <w:p w14:paraId="112D27C7" w14:textId="77777777" w:rsidR="005767B7" w:rsidRPr="0090615A" w:rsidRDefault="00404C08" w:rsidP="00B961A6">
      <w:pPr>
        <w:pStyle w:val="Kop2"/>
      </w:pPr>
      <w:bookmarkStart w:id="12" w:name="_Toc107311342"/>
      <w:r w:rsidRPr="0090615A">
        <w:t>Plaatsing van uw kind</w:t>
      </w:r>
      <w:bookmarkEnd w:id="12"/>
    </w:p>
    <w:p w14:paraId="0C5BAD53" w14:textId="4FC78A8F" w:rsidR="005767B7" w:rsidRPr="0090615A" w:rsidRDefault="005767B7" w:rsidP="00B961A6">
      <w:pPr>
        <w:spacing w:after="0" w:line="240" w:lineRule="auto"/>
        <w:rPr>
          <w:rFonts w:ascii="Comic Sans MS" w:hAnsi="Comic Sans MS" w:cs="Tahoma"/>
        </w:rPr>
      </w:pPr>
      <w:r w:rsidRPr="0090615A">
        <w:rPr>
          <w:rFonts w:ascii="Comic Sans MS" w:hAnsi="Comic Sans MS" w:cs="Tahoma"/>
        </w:rPr>
        <w:t xml:space="preserve">Voor informatie over </w:t>
      </w:r>
      <w:r w:rsidR="008C0978" w:rsidRPr="0090615A">
        <w:rPr>
          <w:rFonts w:ascii="Comic Sans MS" w:hAnsi="Comic Sans MS" w:cs="Tahoma"/>
        </w:rPr>
        <w:t>D</w:t>
      </w:r>
      <w:r w:rsidRPr="0090615A">
        <w:rPr>
          <w:rFonts w:ascii="Comic Sans MS" w:hAnsi="Comic Sans MS" w:cs="Tahoma"/>
        </w:rPr>
        <w:t xml:space="preserve">e Blauwe Lijn of voor inschrijvingen van leerlingen kunt u een afspraak </w:t>
      </w:r>
      <w:r w:rsidR="00993CEE" w:rsidRPr="0090615A">
        <w:rPr>
          <w:rFonts w:ascii="Comic Sans MS" w:hAnsi="Comic Sans MS" w:cs="Tahoma"/>
        </w:rPr>
        <w:t xml:space="preserve">maken </w:t>
      </w:r>
      <w:r w:rsidRPr="0090615A">
        <w:rPr>
          <w:rFonts w:ascii="Comic Sans MS" w:hAnsi="Comic Sans MS" w:cs="Tahoma"/>
        </w:rPr>
        <w:t xml:space="preserve">met de </w:t>
      </w:r>
      <w:r w:rsidR="00274108" w:rsidRPr="0090615A">
        <w:rPr>
          <w:rFonts w:ascii="Comic Sans MS" w:hAnsi="Comic Sans MS" w:cs="Tahoma"/>
        </w:rPr>
        <w:t xml:space="preserve">Office manager </w:t>
      </w:r>
      <w:r w:rsidR="00934CF2">
        <w:rPr>
          <w:rFonts w:ascii="Comic Sans MS" w:hAnsi="Comic Sans MS" w:cs="Tahoma"/>
        </w:rPr>
        <w:t xml:space="preserve">juf </w:t>
      </w:r>
      <w:proofErr w:type="spellStart"/>
      <w:r w:rsidR="00274108" w:rsidRPr="0090615A">
        <w:rPr>
          <w:rFonts w:ascii="Comic Sans MS" w:hAnsi="Comic Sans MS" w:cs="Tahoma"/>
        </w:rPr>
        <w:t>Anissa</w:t>
      </w:r>
      <w:proofErr w:type="spellEnd"/>
      <w:r w:rsidR="00F15653" w:rsidRPr="0090615A">
        <w:rPr>
          <w:rFonts w:ascii="Comic Sans MS" w:hAnsi="Comic Sans MS" w:cs="Tahoma"/>
        </w:rPr>
        <w:t xml:space="preserve">. </w:t>
      </w:r>
      <w:r w:rsidRPr="0090615A">
        <w:rPr>
          <w:rFonts w:ascii="Comic Sans MS" w:hAnsi="Comic Sans MS" w:cs="Tahoma"/>
        </w:rPr>
        <w:t xml:space="preserve">We laten u graag de school zien en kunnen tijdens het intakegesprek </w:t>
      </w:r>
      <w:r w:rsidR="00F3722E" w:rsidRPr="0090615A">
        <w:rPr>
          <w:rFonts w:ascii="Comic Sans MS" w:hAnsi="Comic Sans MS" w:cs="Tahoma"/>
        </w:rPr>
        <w:t>verdere informatie geven</w:t>
      </w:r>
      <w:r w:rsidRPr="0090615A">
        <w:rPr>
          <w:rFonts w:ascii="Comic Sans MS" w:hAnsi="Comic Sans MS" w:cs="Tahoma"/>
        </w:rPr>
        <w:t xml:space="preserve"> </w:t>
      </w:r>
      <w:r w:rsidR="00CF20C4" w:rsidRPr="0090615A">
        <w:rPr>
          <w:rFonts w:ascii="Comic Sans MS" w:hAnsi="Comic Sans MS" w:cs="Tahoma"/>
        </w:rPr>
        <w:t xml:space="preserve">en </w:t>
      </w:r>
      <w:r w:rsidRPr="0090615A">
        <w:rPr>
          <w:rFonts w:ascii="Comic Sans MS" w:hAnsi="Comic Sans MS" w:cs="Tahoma"/>
        </w:rPr>
        <w:t xml:space="preserve">vragen beantwoorden. Als u besluit om uw kind op </w:t>
      </w:r>
      <w:r w:rsidR="00145866">
        <w:rPr>
          <w:rFonts w:ascii="Comic Sans MS" w:hAnsi="Comic Sans MS" w:cs="Tahoma"/>
        </w:rPr>
        <w:t>d</w:t>
      </w:r>
      <w:r w:rsidRPr="0090615A">
        <w:rPr>
          <w:rFonts w:ascii="Comic Sans MS" w:hAnsi="Comic Sans MS" w:cs="Tahoma"/>
        </w:rPr>
        <w:t xml:space="preserve">e Blauwe Lijn in te schrijven </w:t>
      </w:r>
      <w:r w:rsidR="00CF20C4" w:rsidRPr="0090615A">
        <w:rPr>
          <w:rFonts w:ascii="Comic Sans MS" w:hAnsi="Comic Sans MS" w:cs="Tahoma"/>
        </w:rPr>
        <w:t>wordt uw</w:t>
      </w:r>
      <w:r w:rsidRPr="0090615A">
        <w:rPr>
          <w:rFonts w:ascii="Comic Sans MS" w:hAnsi="Comic Sans MS" w:cs="Tahoma"/>
        </w:rPr>
        <w:t xml:space="preserve"> kind geplaatst in de groep waar hij of zij zich het beste kan ontwikkelen. De directeur van de school is verantwoordelijk voor het plaatsingsbeleid. </w:t>
      </w:r>
    </w:p>
    <w:p w14:paraId="34150D30" w14:textId="77777777" w:rsidR="00EA6645" w:rsidRPr="0090615A" w:rsidRDefault="00EA6645" w:rsidP="00B961A6">
      <w:pPr>
        <w:pStyle w:val="Kop2"/>
      </w:pPr>
      <w:bookmarkStart w:id="13" w:name="_Toc107311343"/>
      <w:r w:rsidRPr="0090615A">
        <w:t>Passend Onderwijs – Aannamebeleid nieuwe leerlingen</w:t>
      </w:r>
      <w:bookmarkEnd w:id="13"/>
    </w:p>
    <w:p w14:paraId="26A7C195" w14:textId="2A43FDA9" w:rsidR="00EA6645" w:rsidRPr="0090615A" w:rsidRDefault="00EA6645" w:rsidP="00B961A6">
      <w:pPr>
        <w:spacing w:line="240" w:lineRule="auto"/>
        <w:rPr>
          <w:rFonts w:ascii="Comic Sans MS" w:hAnsi="Comic Sans MS" w:cs="Tahoma"/>
        </w:rPr>
      </w:pPr>
      <w:r w:rsidRPr="0090615A">
        <w:rPr>
          <w:rFonts w:ascii="Comic Sans MS" w:hAnsi="Comic Sans MS" w:cs="Tahoma"/>
        </w:rPr>
        <w:t xml:space="preserve">Als ouder kiest u zelf een school voor uw kind, ook als uw kind extra ondersteuning nodig heeft. Na aanmelding beoordeelt de school of zij aan de ondersteuningsvraag van uw kind tegemoet kan komen. Kan dat niet, dan zoekt de school  </w:t>
      </w:r>
      <w:r w:rsidR="00CF20C4" w:rsidRPr="0090615A">
        <w:rPr>
          <w:rFonts w:ascii="Comic Sans MS" w:hAnsi="Comic Sans MS" w:cs="Tahoma"/>
        </w:rPr>
        <w:t xml:space="preserve">in </w:t>
      </w:r>
      <w:r w:rsidRPr="0090615A">
        <w:rPr>
          <w:rFonts w:ascii="Comic Sans MS" w:hAnsi="Comic Sans MS" w:cs="Tahoma"/>
        </w:rPr>
        <w:t xml:space="preserve">overleg met u een betere plek. Zo komt uw kind terecht op de school die het best bij hem of haar past. </w:t>
      </w:r>
    </w:p>
    <w:p w14:paraId="0CBA2E20" w14:textId="351B82AA" w:rsidR="00EA6645" w:rsidRPr="0090615A" w:rsidRDefault="00EA6645" w:rsidP="00B961A6">
      <w:pPr>
        <w:spacing w:line="240" w:lineRule="auto"/>
        <w:rPr>
          <w:rFonts w:ascii="Comic Sans MS" w:hAnsi="Comic Sans MS" w:cs="Tahoma"/>
        </w:rPr>
      </w:pPr>
      <w:r w:rsidRPr="0090615A">
        <w:rPr>
          <w:rFonts w:ascii="Comic Sans MS" w:hAnsi="Comic Sans MS" w:cs="Tahoma"/>
        </w:rPr>
        <w:t xml:space="preserve">Hebt u aangegeven dat uw kind een ondersteuningsvraag heeft, dan onderzoekt de school welke ondersteuning uw kind nodig heeft. Bij de eerste aanmelding in het primair onderwijs gebruiken scholen vooral uw informatie om de begeleiding van uw kind vast te stellen. Daarom is het belangrijk om zelf duidelijk aan te geven </w:t>
      </w:r>
      <w:r w:rsidR="00CF20C4" w:rsidRPr="0090615A">
        <w:rPr>
          <w:rFonts w:ascii="Comic Sans MS" w:hAnsi="Comic Sans MS" w:cs="Tahoma"/>
        </w:rPr>
        <w:t xml:space="preserve">als </w:t>
      </w:r>
      <w:r w:rsidRPr="0090615A">
        <w:rPr>
          <w:rFonts w:ascii="Comic Sans MS" w:hAnsi="Comic Sans MS" w:cs="Tahoma"/>
        </w:rPr>
        <w:t xml:space="preserve">uw kind extra ondersteuning nodig heeft. Na een verhuizing gebruiken wij ook het onderwijskundig rapport van de vorige school. Lukt het niet om uw kind te plaatsen, dan gaat de school </w:t>
      </w:r>
      <w:r w:rsidR="00CF20C4" w:rsidRPr="0090615A">
        <w:rPr>
          <w:rFonts w:ascii="Comic Sans MS" w:hAnsi="Comic Sans MS" w:cs="Tahoma"/>
        </w:rPr>
        <w:t xml:space="preserve">in </w:t>
      </w:r>
      <w:r w:rsidRPr="0090615A">
        <w:rPr>
          <w:rFonts w:ascii="Comic Sans MS" w:hAnsi="Comic Sans MS" w:cs="Tahoma"/>
        </w:rPr>
        <w:t>overleg met u op zoek naar een passende plek. De school bespreekt met u welke scholen in het samenwerkingsverband de juiste expertise hebben</w:t>
      </w:r>
      <w:r w:rsidR="00A663A7" w:rsidRPr="0090615A">
        <w:rPr>
          <w:rFonts w:ascii="Comic Sans MS" w:hAnsi="Comic Sans MS" w:cs="Tahoma"/>
        </w:rPr>
        <w:t xml:space="preserve"> </w:t>
      </w:r>
      <w:r w:rsidR="00CF20C4" w:rsidRPr="0090615A">
        <w:rPr>
          <w:rFonts w:ascii="Comic Sans MS" w:hAnsi="Comic Sans MS" w:cs="Tahoma"/>
        </w:rPr>
        <w:t>e</w:t>
      </w:r>
      <w:r w:rsidRPr="0090615A">
        <w:rPr>
          <w:rFonts w:ascii="Comic Sans MS" w:hAnsi="Comic Sans MS" w:cs="Tahoma"/>
        </w:rPr>
        <w:t xml:space="preserve">n houdt daarbij zoveel mogelijk rekening met uw voorkeuren, bijvoorbeeld voor een bepaalde schoolrichting of de maximale afstand tussen uw huis en de school. Uiteindelijk doet de school u een schriftelijk aanbod voor een school die uw kind de nodige extra ondersteuning kan bieden en die bereid is om uw kind toe te laten. Als er na </w:t>
      </w:r>
      <w:r w:rsidR="00CF20C4" w:rsidRPr="0090615A">
        <w:rPr>
          <w:rFonts w:ascii="Comic Sans MS" w:hAnsi="Comic Sans MS" w:cs="Tahoma"/>
        </w:rPr>
        <w:t xml:space="preserve">tien </w:t>
      </w:r>
      <w:r w:rsidRPr="0090615A">
        <w:rPr>
          <w:rFonts w:ascii="Comic Sans MS" w:hAnsi="Comic Sans MS" w:cs="Tahoma"/>
        </w:rPr>
        <w:t>weken nog geen besluit is genomen over de toelating van uw kind, dan heeft hij of zij recht op een tijdelijke plaatsing op de school van aanmelding.</w:t>
      </w:r>
    </w:p>
    <w:p w14:paraId="4C9541B0" w14:textId="629BECE2" w:rsidR="00940758" w:rsidRPr="0090615A" w:rsidRDefault="005767B7" w:rsidP="00D663F9">
      <w:pPr>
        <w:spacing w:line="240" w:lineRule="auto"/>
        <w:rPr>
          <w:rFonts w:ascii="Comic Sans MS" w:hAnsi="Comic Sans MS" w:cs="Tahoma"/>
        </w:rPr>
      </w:pPr>
      <w:bookmarkStart w:id="14" w:name="_Toc107311344"/>
      <w:r w:rsidRPr="00437847">
        <w:rPr>
          <w:rStyle w:val="Kop2Char"/>
        </w:rPr>
        <w:t>P</w:t>
      </w:r>
      <w:r w:rsidR="00404C08" w:rsidRPr="00437847">
        <w:rPr>
          <w:rStyle w:val="Kop2Char"/>
        </w:rPr>
        <w:t>laatsing van vierjarige kinderen</w:t>
      </w:r>
      <w:bookmarkEnd w:id="14"/>
      <w:r w:rsidRPr="0090615A">
        <w:rPr>
          <w:rFonts w:ascii="Comic Sans MS" w:hAnsi="Comic Sans MS" w:cs="Tahoma"/>
          <w:b/>
          <w:sz w:val="23"/>
          <w:szCs w:val="23"/>
        </w:rPr>
        <w:t xml:space="preserve"> </w:t>
      </w:r>
      <w:r w:rsidR="00A663A7" w:rsidRPr="0090615A">
        <w:rPr>
          <w:rFonts w:ascii="Comic Sans MS" w:hAnsi="Comic Sans MS" w:cs="Tahoma"/>
          <w:b/>
          <w:sz w:val="23"/>
          <w:szCs w:val="23"/>
        </w:rPr>
        <w:br/>
      </w:r>
      <w:r w:rsidR="00940758" w:rsidRPr="0090615A">
        <w:rPr>
          <w:rFonts w:ascii="Comic Sans MS" w:hAnsi="Comic Sans MS" w:cs="Tahoma"/>
        </w:rPr>
        <w:t>Aankomend jaar beginnen de leerlingen in de onderbouw (groep</w:t>
      </w:r>
      <w:r w:rsidR="00934CF2">
        <w:rPr>
          <w:rFonts w:ascii="Comic Sans MS" w:hAnsi="Comic Sans MS" w:cs="Tahoma"/>
        </w:rPr>
        <w:t xml:space="preserve"> </w:t>
      </w:r>
      <w:r w:rsidR="00940758" w:rsidRPr="0090615A">
        <w:rPr>
          <w:rFonts w:ascii="Comic Sans MS" w:hAnsi="Comic Sans MS" w:cs="Tahoma"/>
        </w:rPr>
        <w:t xml:space="preserve">1) op de vierde dag (donderdag) na een vakantie in de periode dat zij 4 jaar worden. </w:t>
      </w:r>
    </w:p>
    <w:p w14:paraId="1505D462" w14:textId="33D56A2E" w:rsidR="00940758" w:rsidRPr="00934CF2" w:rsidRDefault="00145E14" w:rsidP="00B961A6">
      <w:pPr>
        <w:spacing w:after="0" w:line="240" w:lineRule="auto"/>
        <w:rPr>
          <w:rFonts w:ascii="Comic Sans MS" w:hAnsi="Comic Sans MS" w:cs="Tahoma"/>
          <w:b/>
        </w:rPr>
      </w:pPr>
      <w:r>
        <w:rPr>
          <w:rFonts w:ascii="Comic Sans MS" w:hAnsi="Comic Sans MS" w:cs="Tahoma"/>
          <w:b/>
        </w:rPr>
        <w:t>1</w:t>
      </w:r>
      <w:r w:rsidR="009C3CBF" w:rsidRPr="00934CF2">
        <w:rPr>
          <w:rFonts w:ascii="Comic Sans MS" w:hAnsi="Comic Sans MS" w:cs="Tahoma"/>
          <w:b/>
        </w:rPr>
        <w:t xml:space="preserve"> </w:t>
      </w:r>
      <w:r>
        <w:rPr>
          <w:rFonts w:ascii="Comic Sans MS" w:hAnsi="Comic Sans MS" w:cs="Tahoma"/>
          <w:b/>
        </w:rPr>
        <w:t>september</w:t>
      </w:r>
      <w:r w:rsidR="009C3CBF" w:rsidRPr="00934CF2">
        <w:rPr>
          <w:rFonts w:ascii="Comic Sans MS" w:hAnsi="Comic Sans MS" w:cs="Tahoma"/>
          <w:b/>
        </w:rPr>
        <w:t xml:space="preserve"> 202</w:t>
      </w:r>
      <w:r>
        <w:rPr>
          <w:rFonts w:ascii="Comic Sans MS" w:hAnsi="Comic Sans MS" w:cs="Tahoma"/>
          <w:b/>
        </w:rPr>
        <w:t>2</w:t>
      </w:r>
      <w:r w:rsidR="009C3CBF" w:rsidRPr="00934CF2">
        <w:rPr>
          <w:rFonts w:ascii="Comic Sans MS" w:hAnsi="Comic Sans MS" w:cs="Tahoma"/>
          <w:b/>
        </w:rPr>
        <w:t>, 2</w:t>
      </w:r>
      <w:r w:rsidR="009203B7">
        <w:rPr>
          <w:rFonts w:ascii="Comic Sans MS" w:hAnsi="Comic Sans MS" w:cs="Tahoma"/>
          <w:b/>
        </w:rPr>
        <w:t>7</w:t>
      </w:r>
      <w:r w:rsidR="009C3CBF" w:rsidRPr="00934CF2">
        <w:rPr>
          <w:rFonts w:ascii="Comic Sans MS" w:hAnsi="Comic Sans MS" w:cs="Tahoma"/>
          <w:b/>
        </w:rPr>
        <w:t xml:space="preserve"> oktober 202</w:t>
      </w:r>
      <w:r w:rsidR="009203B7">
        <w:rPr>
          <w:rFonts w:ascii="Comic Sans MS" w:hAnsi="Comic Sans MS" w:cs="Tahoma"/>
          <w:b/>
        </w:rPr>
        <w:t>2</w:t>
      </w:r>
      <w:r w:rsidR="009C3CBF" w:rsidRPr="00934CF2">
        <w:rPr>
          <w:rFonts w:ascii="Comic Sans MS" w:hAnsi="Comic Sans MS" w:cs="Tahoma"/>
          <w:b/>
        </w:rPr>
        <w:t xml:space="preserve">, </w:t>
      </w:r>
      <w:r w:rsidR="00ED27DF" w:rsidRPr="00934CF2">
        <w:rPr>
          <w:rFonts w:ascii="Comic Sans MS" w:hAnsi="Comic Sans MS" w:cs="Tahoma"/>
          <w:b/>
        </w:rPr>
        <w:t>1</w:t>
      </w:r>
      <w:r w:rsidR="009203B7">
        <w:rPr>
          <w:rFonts w:ascii="Comic Sans MS" w:hAnsi="Comic Sans MS" w:cs="Tahoma"/>
          <w:b/>
        </w:rPr>
        <w:t>2</w:t>
      </w:r>
      <w:r w:rsidR="009C3CBF" w:rsidRPr="00934CF2">
        <w:rPr>
          <w:rFonts w:ascii="Comic Sans MS" w:hAnsi="Comic Sans MS" w:cs="Tahoma"/>
          <w:b/>
        </w:rPr>
        <w:t xml:space="preserve"> januari 202</w:t>
      </w:r>
      <w:r w:rsidR="009203B7">
        <w:rPr>
          <w:rFonts w:ascii="Comic Sans MS" w:hAnsi="Comic Sans MS" w:cs="Tahoma"/>
          <w:b/>
        </w:rPr>
        <w:t>3</w:t>
      </w:r>
      <w:r w:rsidR="009C3CBF" w:rsidRPr="00934CF2">
        <w:rPr>
          <w:rFonts w:ascii="Comic Sans MS" w:hAnsi="Comic Sans MS" w:cs="Tahoma"/>
          <w:b/>
        </w:rPr>
        <w:t xml:space="preserve">, </w:t>
      </w:r>
      <w:r w:rsidR="009203B7">
        <w:rPr>
          <w:rFonts w:ascii="Comic Sans MS" w:hAnsi="Comic Sans MS" w:cs="Tahoma"/>
          <w:b/>
        </w:rPr>
        <w:t>4</w:t>
      </w:r>
      <w:r w:rsidR="009C3CBF" w:rsidRPr="00934CF2">
        <w:rPr>
          <w:rFonts w:ascii="Comic Sans MS" w:hAnsi="Comic Sans MS" w:cs="Tahoma"/>
          <w:b/>
        </w:rPr>
        <w:t xml:space="preserve"> maart 202</w:t>
      </w:r>
      <w:r w:rsidR="009203B7">
        <w:rPr>
          <w:rFonts w:ascii="Comic Sans MS" w:hAnsi="Comic Sans MS" w:cs="Tahoma"/>
          <w:b/>
        </w:rPr>
        <w:t>3</w:t>
      </w:r>
    </w:p>
    <w:p w14:paraId="4D2BD2F2" w14:textId="77777777" w:rsidR="006B1D99" w:rsidRDefault="00934CF2" w:rsidP="00B961A6">
      <w:pPr>
        <w:spacing w:after="200" w:line="240" w:lineRule="auto"/>
        <w:rPr>
          <w:rFonts w:ascii="Comic Sans MS" w:hAnsi="Comic Sans MS" w:cs="Tahoma"/>
        </w:rPr>
      </w:pPr>
      <w:r>
        <w:rPr>
          <w:rFonts w:ascii="Comic Sans MS" w:hAnsi="Comic Sans MS" w:cs="Tahoma"/>
        </w:rPr>
        <w:br/>
      </w:r>
      <w:r w:rsidR="00C94A68" w:rsidRPr="0090615A">
        <w:rPr>
          <w:rFonts w:ascii="Comic Sans MS" w:hAnsi="Comic Sans MS" w:cs="Tahoma"/>
        </w:rPr>
        <w:t>Dit kan betekenen dat leerlingen maximaal 8 weken voor de vierde verjaardag instromen. Wij hebben hiervoor gekozen zodat er meer rust en structuur in de groepen zal zijn. Leerlingen stromen groepsgewijs in, waardoor ze zich geen eenling voelen in de groep. De warme overdracht tussen de Blauwe Bij (voorschool) en de Blauwe Lijn zijn op 5 momenten ingepland</w:t>
      </w:r>
    </w:p>
    <w:p w14:paraId="7FA6DD9D" w14:textId="53FA8777" w:rsidR="005767B7" w:rsidRPr="006B1D99" w:rsidRDefault="005767B7" w:rsidP="00B961A6">
      <w:pPr>
        <w:spacing w:after="200" w:line="240" w:lineRule="auto"/>
        <w:rPr>
          <w:rFonts w:ascii="Comic Sans MS" w:hAnsi="Comic Sans MS" w:cs="Tahoma"/>
        </w:rPr>
      </w:pPr>
      <w:r w:rsidRPr="0090615A">
        <w:rPr>
          <w:rFonts w:ascii="Comic Sans MS" w:hAnsi="Comic Sans MS" w:cs="Tahoma"/>
        </w:rPr>
        <w:t>Als uw kind naar school gaat, w</w:t>
      </w:r>
      <w:r w:rsidR="00274108" w:rsidRPr="0090615A">
        <w:rPr>
          <w:rFonts w:ascii="Comic Sans MS" w:hAnsi="Comic Sans MS" w:cs="Tahoma"/>
        </w:rPr>
        <w:t xml:space="preserve">ordt hij/zij geplaatst in </w:t>
      </w:r>
      <w:r w:rsidR="004F5B14" w:rsidRPr="0090615A">
        <w:rPr>
          <w:rFonts w:ascii="Comic Sans MS" w:hAnsi="Comic Sans MS" w:cs="Tahoma"/>
        </w:rPr>
        <w:t xml:space="preserve">groep </w:t>
      </w:r>
      <w:r w:rsidR="00A14A54" w:rsidRPr="0090615A">
        <w:rPr>
          <w:rFonts w:ascii="Comic Sans MS" w:hAnsi="Comic Sans MS" w:cs="Tahoma"/>
        </w:rPr>
        <w:t>1</w:t>
      </w:r>
      <w:r w:rsidR="00993CEE" w:rsidRPr="0090615A">
        <w:rPr>
          <w:rFonts w:ascii="Comic Sans MS" w:hAnsi="Comic Sans MS" w:cs="Tahoma"/>
        </w:rPr>
        <w:t>.</w:t>
      </w:r>
      <w:r w:rsidR="00A14A54" w:rsidRPr="0090615A">
        <w:rPr>
          <w:rFonts w:ascii="Comic Sans MS" w:hAnsi="Comic Sans MS" w:cs="Tahoma"/>
        </w:rPr>
        <w:t xml:space="preserve"> </w:t>
      </w:r>
      <w:r w:rsidRPr="0090615A">
        <w:rPr>
          <w:rFonts w:ascii="Comic Sans MS" w:hAnsi="Comic Sans MS" w:cs="Tahoma"/>
        </w:rPr>
        <w:t xml:space="preserve">Bij plaatsing in een bestaande groep wordt rekening gehouden met het aantal leerlingen per groep en de verhouding jongens en meisjes. Ouders kunnen niet zelf bepalen in welke groep hun kind wordt geplaatst. </w:t>
      </w:r>
    </w:p>
    <w:p w14:paraId="12F7923B" w14:textId="2701CE59" w:rsidR="004F597F" w:rsidRPr="009048AA" w:rsidRDefault="00B961A6" w:rsidP="009048AA">
      <w:pPr>
        <w:spacing w:after="200" w:line="276" w:lineRule="auto"/>
        <w:rPr>
          <w:rStyle w:val="Kop2Char"/>
          <w:b/>
          <w:spacing w:val="20"/>
          <w:sz w:val="32"/>
          <w:szCs w:val="28"/>
        </w:rPr>
      </w:pPr>
      <w:bookmarkStart w:id="15" w:name="_Toc462691887"/>
      <w:r>
        <w:rPr>
          <w:rFonts w:cs="Tahoma"/>
          <w:b/>
        </w:rPr>
        <w:br w:type="page"/>
      </w:r>
      <w:bookmarkStart w:id="16" w:name="_Toc107311345"/>
      <w:r w:rsidR="009048AA">
        <w:rPr>
          <w:rFonts w:ascii="Comic Sans MS" w:hAnsi="Comic Sans MS" w:cs="Tahoma"/>
          <w:b/>
          <w:color w:val="4F81BD" w:themeColor="accent1"/>
          <w:sz w:val="28"/>
          <w:szCs w:val="28"/>
        </w:rPr>
        <w:lastRenderedPageBreak/>
        <w:t>Engels.</w:t>
      </w:r>
      <w:r w:rsidR="00A137FC" w:rsidRPr="0090615A">
        <w:rPr>
          <w:rFonts w:cs="Tahoma"/>
        </w:rPr>
        <w:br/>
      </w:r>
      <w:r w:rsidR="004F597F" w:rsidRPr="00437847">
        <w:rPr>
          <w:rStyle w:val="Kop2Char"/>
        </w:rPr>
        <w:t xml:space="preserve">Wij </w:t>
      </w:r>
      <w:r w:rsidR="00FC2590" w:rsidRPr="00437847">
        <w:rPr>
          <w:rStyle w:val="Kop2Char"/>
        </w:rPr>
        <w:t>bieden</w:t>
      </w:r>
      <w:r w:rsidR="009E475D" w:rsidRPr="00437847">
        <w:rPr>
          <w:rStyle w:val="Kop2Char"/>
        </w:rPr>
        <w:t>:</w:t>
      </w:r>
      <w:bookmarkEnd w:id="16"/>
    </w:p>
    <w:p w14:paraId="3EB1ACBD" w14:textId="77777777" w:rsidR="004F597F" w:rsidRPr="0090615A" w:rsidRDefault="004F597F" w:rsidP="00B961A6">
      <w:pPr>
        <w:pStyle w:val="Lijstalinea"/>
        <w:numPr>
          <w:ilvl w:val="0"/>
          <w:numId w:val="21"/>
        </w:numPr>
        <w:ind w:left="426" w:hanging="426"/>
        <w:rPr>
          <w:rFonts w:ascii="Comic Sans MS" w:hAnsi="Comic Sans MS" w:cs="Tahoma"/>
          <w:color w:val="auto"/>
        </w:rPr>
      </w:pPr>
      <w:r w:rsidRPr="0090615A">
        <w:rPr>
          <w:rFonts w:ascii="Comic Sans MS" w:hAnsi="Comic Sans MS" w:cs="Tahoma"/>
          <w:color w:val="auto"/>
        </w:rPr>
        <w:t xml:space="preserve">de leerlijnen Engels en wereldoriëntatie in samenhang </w:t>
      </w:r>
      <w:r w:rsidR="00FC2590" w:rsidRPr="0090615A">
        <w:rPr>
          <w:rFonts w:ascii="Comic Sans MS" w:hAnsi="Comic Sans MS" w:cs="Tahoma"/>
          <w:color w:val="auto"/>
        </w:rPr>
        <w:t>aan</w:t>
      </w:r>
      <w:r w:rsidR="00CF20C4" w:rsidRPr="0090615A">
        <w:rPr>
          <w:rFonts w:ascii="Comic Sans MS" w:hAnsi="Comic Sans MS" w:cs="Tahoma"/>
          <w:color w:val="auto"/>
        </w:rPr>
        <w:t>;</w:t>
      </w:r>
    </w:p>
    <w:p w14:paraId="413C9731" w14:textId="77777777" w:rsidR="004F597F" w:rsidRPr="0090615A" w:rsidRDefault="004F597F" w:rsidP="00B961A6">
      <w:pPr>
        <w:pStyle w:val="Lijstalinea"/>
        <w:numPr>
          <w:ilvl w:val="0"/>
          <w:numId w:val="21"/>
        </w:numPr>
        <w:ind w:left="426" w:hanging="426"/>
        <w:rPr>
          <w:rFonts w:ascii="Comic Sans MS" w:hAnsi="Comic Sans MS" w:cs="Tahoma"/>
          <w:color w:val="auto"/>
        </w:rPr>
      </w:pPr>
      <w:r w:rsidRPr="0090615A">
        <w:rPr>
          <w:rFonts w:ascii="Comic Sans MS" w:hAnsi="Comic Sans MS" w:cs="Tahoma"/>
          <w:color w:val="auto"/>
        </w:rPr>
        <w:t xml:space="preserve">de leerlingen vanaf groep 1 Engels </w:t>
      </w:r>
      <w:r w:rsidR="00FC2590" w:rsidRPr="0090615A">
        <w:rPr>
          <w:rFonts w:ascii="Comic Sans MS" w:hAnsi="Comic Sans MS" w:cs="Tahoma"/>
          <w:color w:val="auto"/>
        </w:rPr>
        <w:t>aan</w:t>
      </w:r>
      <w:r w:rsidR="00CF20C4" w:rsidRPr="0090615A">
        <w:rPr>
          <w:rFonts w:ascii="Comic Sans MS" w:hAnsi="Comic Sans MS" w:cs="Tahoma"/>
          <w:color w:val="auto"/>
        </w:rPr>
        <w:t>;</w:t>
      </w:r>
    </w:p>
    <w:p w14:paraId="4C81060C" w14:textId="36F7A8BD" w:rsidR="004F597F" w:rsidRPr="0090615A" w:rsidRDefault="00FC2590" w:rsidP="00B961A6">
      <w:pPr>
        <w:pStyle w:val="Lijstalinea"/>
        <w:numPr>
          <w:ilvl w:val="0"/>
          <w:numId w:val="21"/>
        </w:numPr>
        <w:ind w:left="426" w:hanging="426"/>
        <w:rPr>
          <w:rFonts w:ascii="Comic Sans MS" w:hAnsi="Comic Sans MS" w:cs="Tahoma"/>
          <w:color w:val="auto"/>
        </w:rPr>
      </w:pPr>
      <w:r w:rsidRPr="0090615A">
        <w:rPr>
          <w:rFonts w:ascii="Comic Sans MS" w:hAnsi="Comic Sans MS" w:cs="Tahoma"/>
          <w:color w:val="auto"/>
        </w:rPr>
        <w:t>leerkrachten met</w:t>
      </w:r>
      <w:r w:rsidR="004F597F" w:rsidRPr="0090615A">
        <w:rPr>
          <w:rFonts w:ascii="Comic Sans MS" w:hAnsi="Comic Sans MS" w:cs="Tahoma"/>
          <w:color w:val="auto"/>
        </w:rPr>
        <w:t xml:space="preserve"> didactische Engelse vaardigheden.</w:t>
      </w:r>
    </w:p>
    <w:p w14:paraId="0CD1CCA2" w14:textId="1C67360B" w:rsidR="004F597F" w:rsidRPr="0090615A" w:rsidRDefault="004F597F" w:rsidP="00B961A6">
      <w:pPr>
        <w:spacing w:after="0" w:line="240" w:lineRule="auto"/>
        <w:rPr>
          <w:rFonts w:ascii="Comic Sans MS" w:hAnsi="Comic Sans MS" w:cs="Tahoma"/>
          <w:b/>
          <w:color w:val="4F81BD" w:themeColor="accent1"/>
        </w:rPr>
      </w:pPr>
      <w:r w:rsidRPr="0090615A">
        <w:rPr>
          <w:rFonts w:ascii="Comic Sans MS" w:hAnsi="Comic Sans MS" w:cs="Tahoma"/>
          <w:color w:val="4F81BD" w:themeColor="accent1"/>
        </w:rPr>
        <w:t>Ambitie</w:t>
      </w:r>
    </w:p>
    <w:bookmarkEnd w:id="15"/>
    <w:p w14:paraId="67A42742" w14:textId="77777777" w:rsidR="004F597F" w:rsidRPr="0090615A" w:rsidRDefault="004F597F" w:rsidP="00B961A6">
      <w:pPr>
        <w:spacing w:after="200" w:line="240" w:lineRule="auto"/>
        <w:rPr>
          <w:rFonts w:ascii="Comic Sans MS" w:eastAsia="Century Schoolbook" w:hAnsi="Comic Sans MS" w:cs="Tahoma"/>
          <w:szCs w:val="21"/>
        </w:rPr>
      </w:pPr>
      <w:r w:rsidRPr="0090615A">
        <w:rPr>
          <w:rFonts w:ascii="Comic Sans MS" w:eastAsia="Century Schoolbook" w:hAnsi="Comic Sans MS" w:cs="Tahoma"/>
          <w:szCs w:val="21"/>
        </w:rPr>
        <w:t xml:space="preserve">Samenhang tussen vakgebieden is essentieel. In het bijzonder dienen vakoverstijgende leerlijnen voor Engels en wereldoriëntatie ontwikkeld te </w:t>
      </w:r>
      <w:r w:rsidR="009E475D" w:rsidRPr="0090615A">
        <w:rPr>
          <w:rFonts w:ascii="Comic Sans MS" w:eastAsia="Century Schoolbook" w:hAnsi="Comic Sans MS" w:cs="Tahoma"/>
          <w:szCs w:val="21"/>
        </w:rPr>
        <w:t xml:space="preserve">worden. </w:t>
      </w:r>
      <w:r w:rsidRPr="0090615A">
        <w:rPr>
          <w:rFonts w:ascii="Comic Sans MS" w:eastAsia="Century Schoolbook" w:hAnsi="Comic Sans MS" w:cs="Tahoma"/>
          <w:szCs w:val="21"/>
        </w:rPr>
        <w:t xml:space="preserve">Op De Blauwe Lijn </w:t>
      </w:r>
      <w:r w:rsidR="00FC2590" w:rsidRPr="0090615A">
        <w:rPr>
          <w:rFonts w:ascii="Comic Sans MS" w:eastAsia="Century Schoolbook" w:hAnsi="Comic Sans MS" w:cs="Tahoma"/>
          <w:szCs w:val="21"/>
        </w:rPr>
        <w:t>werken</w:t>
      </w:r>
      <w:r w:rsidRPr="0090615A">
        <w:rPr>
          <w:rFonts w:ascii="Comic Sans MS" w:eastAsia="Century Schoolbook" w:hAnsi="Comic Sans MS" w:cs="Tahoma"/>
          <w:szCs w:val="21"/>
        </w:rPr>
        <w:t xml:space="preserve"> wij </w:t>
      </w:r>
      <w:r w:rsidR="00FC2590" w:rsidRPr="0090615A">
        <w:rPr>
          <w:rFonts w:ascii="Comic Sans MS" w:eastAsia="Century Schoolbook" w:hAnsi="Comic Sans MS" w:cs="Tahoma"/>
          <w:szCs w:val="21"/>
        </w:rPr>
        <w:t xml:space="preserve">met </w:t>
      </w:r>
      <w:r w:rsidRPr="0090615A">
        <w:rPr>
          <w:rFonts w:ascii="Comic Sans MS" w:eastAsia="Century Schoolbook" w:hAnsi="Comic Sans MS" w:cs="Tahoma"/>
          <w:szCs w:val="21"/>
        </w:rPr>
        <w:t>de methode Alles-in-1</w:t>
      </w:r>
      <w:r w:rsidR="00CF20C4" w:rsidRPr="0090615A">
        <w:rPr>
          <w:rFonts w:ascii="Comic Sans MS" w:eastAsia="Century Schoolbook" w:hAnsi="Comic Sans MS" w:cs="Tahoma"/>
          <w:szCs w:val="21"/>
        </w:rPr>
        <w:t>,</w:t>
      </w:r>
      <w:r w:rsidRPr="0090615A">
        <w:rPr>
          <w:rFonts w:ascii="Comic Sans MS" w:eastAsia="Century Schoolbook" w:hAnsi="Comic Sans MS" w:cs="Tahoma"/>
          <w:szCs w:val="21"/>
        </w:rPr>
        <w:t xml:space="preserve"> waarin de vakken in samenhang aangeboden worden (inclusief Engels).</w:t>
      </w:r>
    </w:p>
    <w:p w14:paraId="00FB941F" w14:textId="56113579" w:rsidR="004F597F" w:rsidRPr="0090615A" w:rsidRDefault="009203B7" w:rsidP="00B961A6">
      <w:pPr>
        <w:spacing w:after="200" w:line="240" w:lineRule="auto"/>
        <w:rPr>
          <w:rFonts w:ascii="Comic Sans MS" w:eastAsia="Century Schoolbook" w:hAnsi="Comic Sans MS" w:cs="Tahoma"/>
          <w:szCs w:val="21"/>
        </w:rPr>
      </w:pPr>
      <w:r w:rsidRPr="0090615A">
        <w:rPr>
          <w:rFonts w:ascii="Comic Sans MS" w:hAnsi="Comic Sans MS" w:cs="Tahoma"/>
          <w:noProof/>
        </w:rPr>
        <mc:AlternateContent>
          <mc:Choice Requires="wps">
            <w:drawing>
              <wp:anchor distT="0" distB="0" distL="114300" distR="114300" simplePos="0" relativeHeight="251658247" behindDoc="0" locked="0" layoutInCell="1" allowOverlap="1" wp14:anchorId="36B8CF2B" wp14:editId="68851CA6">
                <wp:simplePos x="0" y="0"/>
                <wp:positionH relativeFrom="margin">
                  <wp:posOffset>3736340</wp:posOffset>
                </wp:positionH>
                <wp:positionV relativeFrom="margin">
                  <wp:posOffset>2867025</wp:posOffset>
                </wp:positionV>
                <wp:extent cx="2540000" cy="1133475"/>
                <wp:effectExtent l="0" t="0" r="0" b="9525"/>
                <wp:wrapSquare wrapText="bothSides"/>
                <wp:docPr id="19" name="AutoV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133475"/>
                        </a:xfrm>
                        <a:prstGeom prst="bracketPair">
                          <a:avLst>
                            <a:gd name="adj" fmla="val 16667"/>
                          </a:avLst>
                        </a:prstGeom>
                        <a:pattFill prst="pct5">
                          <a:fgClr>
                            <a:srgbClr val="FFFFFF"/>
                          </a:fgClr>
                          <a:bgClr>
                            <a:sysClr val="window" lastClr="FFFFFF"/>
                          </a:bgClr>
                        </a:pattFill>
                        <a:ln w="76200">
                          <a:noFill/>
                          <a:round/>
                          <a:headEnd/>
                          <a:tailEnd/>
                        </a:ln>
                        <a:effectLst/>
                      </wps:spPr>
                      <wps:txbx>
                        <w:txbxContent>
                          <w:p w14:paraId="6D1EBDCE" w14:textId="77777777" w:rsidR="00437847" w:rsidRPr="005767B7" w:rsidRDefault="00437847" w:rsidP="00D6594F">
                            <w:pPr>
                              <w:pStyle w:val="Citaat"/>
                            </w:pPr>
                            <w:r w:rsidRPr="005767B7">
                              <w:t xml:space="preserve">Respect voor het unieke van </w:t>
                            </w:r>
                            <w:r>
                              <w:t>ieder mens</w:t>
                            </w:r>
                          </w:p>
                        </w:txbxContent>
                      </wps:txbx>
                      <wps:bodyPr rot="0" vert="horz" wrap="square" lIns="182880" tIns="228600" rIns="13716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8CF2B" id="_x0000_s1038" type="#_x0000_t185" style="position:absolute;margin-left:294.2pt;margin-top:225.75pt;width:200pt;height:89.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" filled="t" stroked="f" strokeweight="6pt">
                <v:fill r:id="rId24" o:title="" color2="window" type="pattern"/>
                <v:textbox inset="14.4pt,18pt,10.8pt,18pt">
                  <w:txbxContent>
                    <w:p w14:paraId="6D1EBDCE" w14:textId="77777777" w:rsidR="00437847" w:rsidRPr="005767B7" w:rsidRDefault="00437847" w:rsidP="00D6594F">
                      <w:pPr>
                        <w:pStyle w:val="Citaat"/>
                      </w:pPr>
                      <w:r w:rsidRPr="005767B7">
                        <w:t xml:space="preserve">Respect voor het unieke van </w:t>
                      </w:r>
                      <w:r>
                        <w:t>ieder mens</w:t>
                      </w:r>
                    </w:p>
                  </w:txbxContent>
                </v:textbox>
                <w10:wrap type="square" anchorx="margin" anchory="margin"/>
              </v:shape>
            </w:pict>
          </mc:Fallback>
        </mc:AlternateContent>
      </w:r>
      <w:r w:rsidR="004F597F" w:rsidRPr="0090615A">
        <w:rPr>
          <w:rFonts w:ascii="Comic Sans MS" w:eastAsia="Century Schoolbook" w:hAnsi="Comic Sans MS" w:cs="Tahoma"/>
          <w:szCs w:val="21"/>
        </w:rPr>
        <w:t xml:space="preserve">Onze ambitie is dat het communiceren in de doeltaal in authentieke </w:t>
      </w:r>
      <w:r w:rsidR="009E475D" w:rsidRPr="0090615A">
        <w:rPr>
          <w:rFonts w:ascii="Comic Sans MS" w:eastAsia="Century Schoolbook" w:hAnsi="Comic Sans MS" w:cs="Tahoma"/>
          <w:szCs w:val="21"/>
        </w:rPr>
        <w:t xml:space="preserve">(leer)situaties </w:t>
      </w:r>
      <w:r w:rsidR="004F597F" w:rsidRPr="0090615A">
        <w:rPr>
          <w:rFonts w:ascii="Comic Sans MS" w:eastAsia="Century Schoolbook" w:hAnsi="Comic Sans MS" w:cs="Tahoma"/>
          <w:szCs w:val="21"/>
        </w:rPr>
        <w:t xml:space="preserve">het leren van de taal betekenisvol maakt. </w:t>
      </w:r>
      <w:r w:rsidR="009E475D" w:rsidRPr="0090615A">
        <w:rPr>
          <w:rFonts w:ascii="Comic Sans MS" w:eastAsia="Century Schoolbook" w:hAnsi="Comic Sans MS" w:cs="Tahoma"/>
          <w:szCs w:val="21"/>
        </w:rPr>
        <w:t xml:space="preserve">Het </w:t>
      </w:r>
      <w:r w:rsidR="004F597F" w:rsidRPr="0090615A">
        <w:rPr>
          <w:rFonts w:ascii="Comic Sans MS" w:eastAsia="Century Schoolbook" w:hAnsi="Comic Sans MS" w:cs="Tahoma"/>
          <w:szCs w:val="21"/>
        </w:rPr>
        <w:t xml:space="preserve">vergroot de bereidheid van leerlingen om deze taal te verwerven. Internationale communicatie strekt, zoals gezegd, bovendien verder dan het technisch beheersen van een vreemde taal. Onze ambitie is dan ook om de nadruk op communiceren te leggen </w:t>
      </w:r>
      <w:r w:rsidR="00CF20C4" w:rsidRPr="0090615A">
        <w:rPr>
          <w:rFonts w:ascii="Comic Sans MS" w:eastAsia="Century Schoolbook" w:hAnsi="Comic Sans MS" w:cs="Tahoma"/>
          <w:szCs w:val="21"/>
        </w:rPr>
        <w:t xml:space="preserve">in plaats van </w:t>
      </w:r>
      <w:r w:rsidR="004F597F" w:rsidRPr="0090615A">
        <w:rPr>
          <w:rFonts w:ascii="Comic Sans MS" w:eastAsia="Century Schoolbook" w:hAnsi="Comic Sans MS" w:cs="Tahoma"/>
          <w:szCs w:val="21"/>
        </w:rPr>
        <w:t xml:space="preserve">schrijven. Om dit te kunnen realiseren </w:t>
      </w:r>
      <w:r w:rsidR="00FC2590" w:rsidRPr="0090615A">
        <w:rPr>
          <w:rFonts w:ascii="Comic Sans MS" w:eastAsia="Century Schoolbook" w:hAnsi="Comic Sans MS" w:cs="Tahoma"/>
          <w:szCs w:val="21"/>
        </w:rPr>
        <w:t>maken we</w:t>
      </w:r>
      <w:r w:rsidR="004F597F" w:rsidRPr="0090615A">
        <w:rPr>
          <w:rFonts w:ascii="Comic Sans MS" w:eastAsia="Century Schoolbook" w:hAnsi="Comic Sans MS" w:cs="Tahoma"/>
          <w:szCs w:val="21"/>
        </w:rPr>
        <w:t xml:space="preserve"> naast de scholing ook gebruik van native spaekers die elke week in school komen om met de leerlingen </w:t>
      </w:r>
      <w:r w:rsidR="008543D6" w:rsidRPr="0090615A">
        <w:rPr>
          <w:rFonts w:ascii="Comic Sans MS" w:eastAsia="Century Schoolbook" w:hAnsi="Comic Sans MS" w:cs="Tahoma"/>
          <w:szCs w:val="21"/>
        </w:rPr>
        <w:t>Engels te praten</w:t>
      </w:r>
      <w:r w:rsidR="004F597F" w:rsidRPr="0090615A">
        <w:rPr>
          <w:rFonts w:ascii="Comic Sans MS" w:eastAsia="Century Schoolbook" w:hAnsi="Comic Sans MS" w:cs="Tahoma"/>
          <w:szCs w:val="21"/>
        </w:rPr>
        <w:t>. Niet alleen in de leervakken</w:t>
      </w:r>
      <w:r w:rsidR="00CF20C4" w:rsidRPr="0090615A">
        <w:rPr>
          <w:rFonts w:ascii="Comic Sans MS" w:eastAsia="Century Schoolbook" w:hAnsi="Comic Sans MS" w:cs="Tahoma"/>
          <w:szCs w:val="21"/>
        </w:rPr>
        <w:t>,</w:t>
      </w:r>
      <w:r w:rsidR="004F597F" w:rsidRPr="0090615A">
        <w:rPr>
          <w:rFonts w:ascii="Comic Sans MS" w:eastAsia="Century Schoolbook" w:hAnsi="Comic Sans MS" w:cs="Tahoma"/>
          <w:szCs w:val="21"/>
        </w:rPr>
        <w:t xml:space="preserve"> maar</w:t>
      </w:r>
      <w:r w:rsidR="008543D6" w:rsidRPr="0090615A">
        <w:rPr>
          <w:rFonts w:ascii="Comic Sans MS" w:eastAsia="Century Schoolbook" w:hAnsi="Comic Sans MS" w:cs="Tahoma"/>
          <w:szCs w:val="21"/>
        </w:rPr>
        <w:t xml:space="preserve"> zeker ook in de doe-vakken.</w:t>
      </w:r>
    </w:p>
    <w:p w14:paraId="4E6E1911" w14:textId="77777777" w:rsidR="008543D6" w:rsidRPr="0090615A" w:rsidRDefault="004F597F" w:rsidP="00B961A6">
      <w:pPr>
        <w:spacing w:after="200" w:line="240" w:lineRule="auto"/>
        <w:rPr>
          <w:rFonts w:ascii="Comic Sans MS" w:eastAsia="Century Schoolbook" w:hAnsi="Comic Sans MS" w:cs="Tahoma"/>
          <w:szCs w:val="21"/>
        </w:rPr>
      </w:pPr>
      <w:r w:rsidRPr="0090615A">
        <w:rPr>
          <w:rFonts w:ascii="Comic Sans MS" w:eastAsia="Century Schoolbook" w:hAnsi="Comic Sans MS" w:cs="Tahoma"/>
          <w:szCs w:val="21"/>
        </w:rPr>
        <w:t xml:space="preserve">Op </w:t>
      </w:r>
      <w:r w:rsidR="00CF20C4" w:rsidRPr="0090615A">
        <w:rPr>
          <w:rFonts w:ascii="Comic Sans MS" w:eastAsia="Century Schoolbook" w:hAnsi="Comic Sans MS" w:cs="Tahoma"/>
          <w:szCs w:val="21"/>
        </w:rPr>
        <w:t>D</w:t>
      </w:r>
      <w:r w:rsidRPr="0090615A">
        <w:rPr>
          <w:rFonts w:ascii="Comic Sans MS" w:eastAsia="Century Schoolbook" w:hAnsi="Comic Sans MS" w:cs="Tahoma"/>
          <w:szCs w:val="21"/>
        </w:rPr>
        <w:t xml:space="preserve">e Blauwe Lijn wordt nu Engels in samenhang met de WO-vakken gegeven. Dit willen wij </w:t>
      </w:r>
      <w:r w:rsidR="009E475D" w:rsidRPr="0090615A">
        <w:rPr>
          <w:rFonts w:ascii="Comic Sans MS" w:eastAsia="Century Schoolbook" w:hAnsi="Comic Sans MS" w:cs="Tahoma"/>
          <w:szCs w:val="21"/>
        </w:rPr>
        <w:t>uitbreiden</w:t>
      </w:r>
      <w:r w:rsidRPr="0090615A">
        <w:rPr>
          <w:rFonts w:ascii="Comic Sans MS" w:eastAsia="Century Schoolbook" w:hAnsi="Comic Sans MS" w:cs="Tahoma"/>
          <w:szCs w:val="21"/>
        </w:rPr>
        <w:t xml:space="preserve"> naar de WO-vakken die voor een deel in het Engels gegeven gaan worden. </w:t>
      </w:r>
    </w:p>
    <w:p w14:paraId="70C476AB" w14:textId="77777777" w:rsidR="00404C08" w:rsidRPr="0090615A" w:rsidRDefault="00404C08" w:rsidP="00B961A6">
      <w:pPr>
        <w:pStyle w:val="Kop1"/>
        <w:rPr>
          <w:rFonts w:cs="Tahoma"/>
          <w:sz w:val="28"/>
          <w:lang w:eastAsia="en-US"/>
        </w:rPr>
      </w:pPr>
      <w:bookmarkStart w:id="17" w:name="_Toc446453882"/>
      <w:bookmarkStart w:id="18" w:name="_Toc107311346"/>
      <w:r w:rsidRPr="0090615A">
        <w:rPr>
          <w:rFonts w:cs="Tahoma"/>
          <w:noProof/>
          <w:sz w:val="28"/>
        </w:rPr>
        <mc:AlternateContent>
          <mc:Choice Requires="wps">
            <w:drawing>
              <wp:anchor distT="0" distB="0" distL="114300" distR="114300" simplePos="0" relativeHeight="251658246" behindDoc="0" locked="0" layoutInCell="1" allowOverlap="1" wp14:anchorId="10ACC3D4" wp14:editId="4EE15CFA">
                <wp:simplePos x="0" y="0"/>
                <mc:AlternateContent>
                  <mc:Choice Requires="wp14">
                    <wp:positionH relativeFrom="margin">
                      <wp14:pctPosHOffset>52000</wp14:pctPosHOffset>
                    </wp:positionH>
                  </mc:Choice>
                  <mc:Fallback>
                    <wp:positionH relativeFrom="page">
                      <wp:posOffset>3723005</wp:posOffset>
                    </wp:positionH>
                  </mc:Fallback>
                </mc:AlternateContent>
                <wp:positionV relativeFrom="bottomMargin">
                  <wp:posOffset>6886575</wp:posOffset>
                </wp:positionV>
                <wp:extent cx="2364740" cy="2327910"/>
                <wp:effectExtent l="19050" t="19050" r="35560" b="34290"/>
                <wp:wrapNone/>
                <wp:docPr id="55" name="Ova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45F09" id="Ovaal 55" o:spid="_x0000_s1026" style="position:absolute;margin-left:0;margin-top:542.25pt;width:186.2pt;height:183.3pt;flip:x;z-index:25165824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r w:rsidRPr="0090615A">
        <w:rPr>
          <w:rFonts w:cs="Tahoma"/>
          <w:sz w:val="28"/>
          <w:lang w:eastAsia="en-US"/>
        </w:rPr>
        <w:t>De invulling van ons onderwijs</w:t>
      </w:r>
      <w:bookmarkEnd w:id="17"/>
      <w:bookmarkEnd w:id="18"/>
    </w:p>
    <w:p w14:paraId="3C096D17" w14:textId="77777777" w:rsidR="00404C08" w:rsidRPr="0090615A" w:rsidRDefault="00404C08" w:rsidP="00B961A6">
      <w:pPr>
        <w:spacing w:line="240" w:lineRule="auto"/>
        <w:rPr>
          <w:rFonts w:ascii="Comic Sans MS" w:hAnsi="Comic Sans MS" w:cs="Tahoma"/>
          <w:lang w:eastAsia="en-US"/>
        </w:rPr>
      </w:pPr>
      <w:r w:rsidRPr="0090615A">
        <w:rPr>
          <w:rFonts w:ascii="Comic Sans MS" w:hAnsi="Comic Sans MS" w:cs="Tahoma"/>
          <w:lang w:eastAsia="en-US"/>
        </w:rPr>
        <w:t>Kinderen komen op school om te leren. De overheid heeft in de kerndoelen vastgelegd wat een kind minimaal moet beheersen aan het einde van de basisschool. Om deze kerndoe</w:t>
      </w:r>
      <w:r w:rsidR="00A137FC" w:rsidRPr="0090615A">
        <w:rPr>
          <w:rFonts w:ascii="Comic Sans MS" w:hAnsi="Comic Sans MS" w:cs="Tahoma"/>
          <w:lang w:eastAsia="en-US"/>
        </w:rPr>
        <w:t>len te realiseren maken wij op D</w:t>
      </w:r>
      <w:r w:rsidRPr="0090615A">
        <w:rPr>
          <w:rFonts w:ascii="Comic Sans MS" w:hAnsi="Comic Sans MS" w:cs="Tahoma"/>
          <w:lang w:eastAsia="en-US"/>
        </w:rPr>
        <w:t xml:space="preserve">e Blauwe Lijn </w:t>
      </w:r>
      <w:r w:rsidR="00A14A54" w:rsidRPr="0090615A">
        <w:rPr>
          <w:rFonts w:ascii="Comic Sans MS" w:hAnsi="Comic Sans MS" w:cs="Tahoma"/>
          <w:lang w:eastAsia="en-US"/>
        </w:rPr>
        <w:t xml:space="preserve">gebruik </w:t>
      </w:r>
      <w:r w:rsidRPr="0090615A">
        <w:rPr>
          <w:rFonts w:ascii="Comic Sans MS" w:hAnsi="Comic Sans MS" w:cs="Tahoma"/>
          <w:lang w:eastAsia="en-US"/>
        </w:rPr>
        <w:t xml:space="preserve">van door de inspectie goedgekeurde lesmethodes. Daarnaast organiseren we in de klas veel andere activiteiten waarin de kerndoelen worden nagestreefd. Alle leerlingen zijn verplicht om de activiteiten te volgen die volgens </w:t>
      </w:r>
      <w:r w:rsidR="00735B7E" w:rsidRPr="0090615A">
        <w:rPr>
          <w:rFonts w:ascii="Comic Sans MS" w:hAnsi="Comic Sans MS" w:cs="Tahoma"/>
          <w:lang w:eastAsia="en-US"/>
        </w:rPr>
        <w:t xml:space="preserve">het </w:t>
      </w:r>
      <w:r w:rsidRPr="0090615A">
        <w:rPr>
          <w:rFonts w:ascii="Comic Sans MS" w:hAnsi="Comic Sans MS" w:cs="Tahoma"/>
          <w:lang w:eastAsia="en-US"/>
        </w:rPr>
        <w:t xml:space="preserve">rooster zijn vastgesteld. </w:t>
      </w:r>
    </w:p>
    <w:p w14:paraId="4092A6CB" w14:textId="77777777" w:rsidR="00F84CA1" w:rsidRPr="0090615A" w:rsidRDefault="00F84CA1" w:rsidP="00B961A6">
      <w:pPr>
        <w:pStyle w:val="Kop2"/>
        <w:rPr>
          <w:lang w:eastAsia="en-US"/>
        </w:rPr>
      </w:pPr>
      <w:bookmarkStart w:id="19" w:name="_Toc446453884"/>
      <w:bookmarkStart w:id="20" w:name="_Toc107311347"/>
      <w:r w:rsidRPr="0090615A">
        <w:rPr>
          <w:lang w:eastAsia="en-US"/>
        </w:rPr>
        <w:t>Kindgericht werken</w:t>
      </w:r>
      <w:bookmarkEnd w:id="19"/>
      <w:bookmarkEnd w:id="20"/>
      <w:r w:rsidR="00D6594F" w:rsidRPr="0090615A">
        <w:rPr>
          <w:lang w:eastAsia="en-US"/>
        </w:rPr>
        <w:t xml:space="preserve"> </w:t>
      </w:r>
    </w:p>
    <w:p w14:paraId="34328B0E" w14:textId="17C76B0D" w:rsidR="007E6957" w:rsidRPr="0090615A" w:rsidRDefault="00F84CA1" w:rsidP="00B961A6">
      <w:pPr>
        <w:spacing w:line="240" w:lineRule="auto"/>
        <w:rPr>
          <w:rFonts w:ascii="Comic Sans MS" w:hAnsi="Comic Sans MS" w:cs="Tahoma"/>
          <w:lang w:eastAsia="en-US"/>
        </w:rPr>
      </w:pPr>
      <w:r w:rsidRPr="0090615A">
        <w:rPr>
          <w:rFonts w:ascii="Comic Sans MS" w:hAnsi="Comic Sans MS" w:cs="Tahoma"/>
          <w:lang w:eastAsia="en-US"/>
        </w:rPr>
        <w:t xml:space="preserve">Ieder kind is anders en zal de leerstof in een eigen tempo opnemen. Om hieraan tegemoet te komen werken we in alle groepen met niveaugroepen. Met rekenen en </w:t>
      </w:r>
      <w:r w:rsidR="004F597F" w:rsidRPr="0090615A">
        <w:rPr>
          <w:rFonts w:ascii="Comic Sans MS" w:hAnsi="Comic Sans MS" w:cs="Tahoma"/>
          <w:lang w:eastAsia="en-US"/>
        </w:rPr>
        <w:t xml:space="preserve">spelling </w:t>
      </w:r>
      <w:r w:rsidR="00A24AF1">
        <w:rPr>
          <w:rFonts w:ascii="Comic Sans MS" w:hAnsi="Comic Sans MS" w:cs="Tahoma"/>
          <w:lang w:eastAsia="en-US"/>
        </w:rPr>
        <w:t>wordt</w:t>
      </w:r>
      <w:r w:rsidRPr="0090615A">
        <w:rPr>
          <w:rFonts w:ascii="Comic Sans MS" w:hAnsi="Comic Sans MS" w:cs="Tahoma"/>
          <w:lang w:eastAsia="en-US"/>
        </w:rPr>
        <w:t xml:space="preserve"> er les gegeven op 1</w:t>
      </w:r>
      <w:r w:rsidR="00C17945">
        <w:rPr>
          <w:rFonts w:ascii="Comic Sans MS" w:hAnsi="Comic Sans MS" w:cs="Tahoma"/>
          <w:lang w:eastAsia="en-US"/>
        </w:rPr>
        <w:t>1</w:t>
      </w:r>
      <w:r w:rsidRPr="0090615A">
        <w:rPr>
          <w:rFonts w:ascii="Comic Sans MS" w:hAnsi="Comic Sans MS" w:cs="Tahoma"/>
          <w:lang w:eastAsia="en-US"/>
        </w:rPr>
        <w:t xml:space="preserve"> niveaus. </w:t>
      </w:r>
      <w:r w:rsidR="000262E4" w:rsidRPr="0090615A">
        <w:rPr>
          <w:rFonts w:ascii="Comic Sans MS" w:hAnsi="Comic Sans MS" w:cs="Tahoma"/>
          <w:lang w:eastAsia="en-US"/>
        </w:rPr>
        <w:t>.</w:t>
      </w:r>
    </w:p>
    <w:p w14:paraId="4A7B9B8C" w14:textId="6FDA92A4" w:rsidR="006A376D" w:rsidRPr="0090615A" w:rsidRDefault="00D4390F" w:rsidP="00B961A6">
      <w:pPr>
        <w:pStyle w:val="Kop2"/>
        <w:rPr>
          <w:lang w:eastAsia="en-US"/>
        </w:rPr>
      </w:pPr>
      <w:bookmarkStart w:id="21" w:name="_Toc446453889"/>
      <w:bookmarkStart w:id="22" w:name="_Toc107311348"/>
      <w:r w:rsidRPr="0090615A">
        <w:rPr>
          <w:lang w:eastAsia="en-US"/>
        </w:rPr>
        <w:t>Thematisch adaptief onderwijs</w:t>
      </w:r>
      <w:bookmarkEnd w:id="21"/>
      <w:r w:rsidR="00F84CA1" w:rsidRPr="0090615A">
        <w:rPr>
          <w:lang w:eastAsia="en-US"/>
        </w:rPr>
        <w:t xml:space="preserve"> </w:t>
      </w:r>
      <w:r w:rsidR="006A376D" w:rsidRPr="0090615A">
        <w:rPr>
          <w:lang w:eastAsia="en-US"/>
        </w:rPr>
        <w:t>Groep 1-2</w:t>
      </w:r>
      <w:bookmarkEnd w:id="22"/>
    </w:p>
    <w:p w14:paraId="5C264A0E" w14:textId="56E30AEA" w:rsidR="00F013FD" w:rsidRPr="0090615A" w:rsidRDefault="00F013FD" w:rsidP="00B961A6">
      <w:pPr>
        <w:spacing w:line="240" w:lineRule="auto"/>
        <w:rPr>
          <w:rFonts w:ascii="Comic Sans MS" w:hAnsi="Comic Sans MS" w:cs="Tahoma"/>
        </w:rPr>
      </w:pPr>
      <w:r w:rsidRPr="0090615A">
        <w:rPr>
          <w:rFonts w:ascii="Comic Sans MS" w:hAnsi="Comic Sans MS" w:cs="Tahoma"/>
        </w:rPr>
        <w:t>Kleuters leren door, van en tijdens hun spel. Elk kind ontwikkelt zich hierin op haar/zijn eigen tempo.</w:t>
      </w:r>
    </w:p>
    <w:p w14:paraId="43F3D18E" w14:textId="751AD6B8" w:rsidR="0064712C" w:rsidRPr="0090615A" w:rsidRDefault="007E6957" w:rsidP="00B961A6">
      <w:pPr>
        <w:spacing w:line="240" w:lineRule="auto"/>
        <w:rPr>
          <w:rFonts w:ascii="Comic Sans MS" w:hAnsi="Comic Sans MS" w:cs="Tahoma"/>
        </w:rPr>
      </w:pPr>
      <w:r w:rsidRPr="0090615A">
        <w:rPr>
          <w:rFonts w:ascii="Comic Sans MS" w:hAnsi="Comic Sans MS" w:cs="Tahoma"/>
        </w:rPr>
        <w:t xml:space="preserve">In de </w:t>
      </w:r>
      <w:r w:rsidR="00100BA0" w:rsidRPr="0090615A">
        <w:rPr>
          <w:rFonts w:ascii="Comic Sans MS" w:hAnsi="Comic Sans MS" w:cs="Tahoma"/>
        </w:rPr>
        <w:t>groepen 1</w:t>
      </w:r>
      <w:r w:rsidR="009203B7">
        <w:rPr>
          <w:rFonts w:ascii="Comic Sans MS" w:hAnsi="Comic Sans MS" w:cs="Tahoma"/>
        </w:rPr>
        <w:t xml:space="preserve"> en </w:t>
      </w:r>
      <w:r w:rsidR="00100BA0" w:rsidRPr="0090615A">
        <w:rPr>
          <w:rFonts w:ascii="Comic Sans MS" w:hAnsi="Comic Sans MS" w:cs="Tahoma"/>
        </w:rPr>
        <w:t>2</w:t>
      </w:r>
      <w:r w:rsidR="00F013FD" w:rsidRPr="0090615A">
        <w:rPr>
          <w:rFonts w:ascii="Comic Sans MS" w:hAnsi="Comic Sans MS" w:cs="Tahoma"/>
        </w:rPr>
        <w:t xml:space="preserve"> wordt gewerkt met </w:t>
      </w:r>
      <w:hyperlink r:id="rId25" w:history="1">
        <w:r w:rsidR="00C5782D" w:rsidRPr="0090615A">
          <w:rPr>
            <w:rStyle w:val="Hyperlink"/>
            <w:rFonts w:ascii="Comic Sans MS" w:hAnsi="Comic Sans MS" w:cs="Tahoma"/>
          </w:rPr>
          <w:t>Sil op school</w:t>
        </w:r>
      </w:hyperlink>
      <w:r w:rsidR="00C5782D" w:rsidRPr="0090615A">
        <w:rPr>
          <w:rFonts w:ascii="Comic Sans MS" w:hAnsi="Comic Sans MS" w:cs="Tahoma"/>
          <w:b/>
          <w:i/>
          <w:color w:val="4F81BD" w:themeColor="accent1"/>
        </w:rPr>
        <w:t>.</w:t>
      </w:r>
      <w:r w:rsidR="00F013FD" w:rsidRPr="0090615A">
        <w:rPr>
          <w:rFonts w:ascii="Comic Sans MS" w:hAnsi="Comic Sans MS" w:cs="Tahoma"/>
          <w:color w:val="4F81BD" w:themeColor="accent1"/>
        </w:rPr>
        <w:t xml:space="preserve"> </w:t>
      </w:r>
      <w:r w:rsidR="00735B7E" w:rsidRPr="0090615A">
        <w:rPr>
          <w:rFonts w:ascii="Comic Sans MS" w:hAnsi="Comic Sans MS" w:cs="Tahoma"/>
        </w:rPr>
        <w:t>D</w:t>
      </w:r>
      <w:r w:rsidR="00F013FD" w:rsidRPr="0090615A">
        <w:rPr>
          <w:rFonts w:ascii="Comic Sans MS" w:hAnsi="Comic Sans MS" w:cs="Tahoma"/>
        </w:rPr>
        <w:t>it is een programma speciaal gemaakt voor scholen waar de peuterspeelzalen samenwerken me</w:t>
      </w:r>
      <w:r w:rsidRPr="0090615A">
        <w:rPr>
          <w:rFonts w:ascii="Comic Sans MS" w:hAnsi="Comic Sans MS" w:cs="Tahoma"/>
        </w:rPr>
        <w:t>t de onderbouw. In dit program</w:t>
      </w:r>
      <w:r w:rsidR="00F013FD" w:rsidRPr="0090615A">
        <w:rPr>
          <w:rFonts w:ascii="Comic Sans MS" w:hAnsi="Comic Sans MS" w:cs="Tahoma"/>
        </w:rPr>
        <w:t>ma is veel aandacht voor Nederlandse taal en rekenen en is er</w:t>
      </w:r>
      <w:r w:rsidRPr="0090615A">
        <w:rPr>
          <w:rFonts w:ascii="Comic Sans MS" w:hAnsi="Comic Sans MS" w:cs="Tahoma"/>
        </w:rPr>
        <w:t xml:space="preserve"> een doorgaande lijn van peuter</w:t>
      </w:r>
      <w:r w:rsidR="00F013FD" w:rsidRPr="0090615A">
        <w:rPr>
          <w:rFonts w:ascii="Comic Sans MS" w:hAnsi="Comic Sans MS" w:cs="Tahoma"/>
        </w:rPr>
        <w:t xml:space="preserve">speelzaal naar kleutergroep. Er wordt gewerkt met thema’s die aansluiten bij de belevingswereld van de kinderen. Rond deze thema’s wordt het onderwijs georganiseerd: taal en rekenlesjes, zingen, </w:t>
      </w:r>
      <w:r w:rsidR="00F013FD" w:rsidRPr="0090615A">
        <w:rPr>
          <w:rFonts w:ascii="Comic Sans MS" w:hAnsi="Comic Sans MS" w:cs="Tahoma"/>
        </w:rPr>
        <w:lastRenderedPageBreak/>
        <w:t>voorlezen, werk</w:t>
      </w:r>
      <w:r w:rsidRPr="0090615A">
        <w:rPr>
          <w:rFonts w:ascii="Comic Sans MS" w:hAnsi="Comic Sans MS" w:cs="Tahoma"/>
        </w:rPr>
        <w:t>lessen, werken in de hoeken. D</w:t>
      </w:r>
      <w:r w:rsidR="0064712C" w:rsidRPr="0090615A">
        <w:rPr>
          <w:rFonts w:ascii="Comic Sans MS" w:hAnsi="Comic Sans MS" w:cs="Tahoma"/>
          <w:lang w:eastAsia="en-US"/>
        </w:rPr>
        <w:t xml:space="preserve">e leerstof kan op </w:t>
      </w:r>
      <w:r w:rsidR="004F597F" w:rsidRPr="0090615A">
        <w:rPr>
          <w:rFonts w:ascii="Comic Sans MS" w:hAnsi="Comic Sans MS" w:cs="Tahoma"/>
          <w:lang w:eastAsia="en-US"/>
        </w:rPr>
        <w:t>verschillend</w:t>
      </w:r>
      <w:r w:rsidR="00735B7E" w:rsidRPr="0090615A">
        <w:rPr>
          <w:rFonts w:ascii="Comic Sans MS" w:hAnsi="Comic Sans MS" w:cs="Tahoma"/>
          <w:lang w:eastAsia="en-US"/>
        </w:rPr>
        <w:t>e</w:t>
      </w:r>
      <w:r w:rsidR="0064712C" w:rsidRPr="0090615A">
        <w:rPr>
          <w:rFonts w:ascii="Comic Sans MS" w:hAnsi="Comic Sans MS" w:cs="Tahoma"/>
          <w:lang w:eastAsia="en-US"/>
        </w:rPr>
        <w:t xml:space="preserve"> niveau</w:t>
      </w:r>
      <w:r w:rsidR="00735B7E" w:rsidRPr="0090615A">
        <w:rPr>
          <w:rFonts w:ascii="Comic Sans MS" w:hAnsi="Comic Sans MS" w:cs="Tahoma"/>
          <w:lang w:eastAsia="en-US"/>
        </w:rPr>
        <w:t>s</w:t>
      </w:r>
      <w:r w:rsidR="0064712C" w:rsidRPr="0090615A">
        <w:rPr>
          <w:rFonts w:ascii="Comic Sans MS" w:hAnsi="Comic Sans MS" w:cs="Tahoma"/>
          <w:lang w:eastAsia="en-US"/>
        </w:rPr>
        <w:t xml:space="preserve"> aangeboden worden.</w:t>
      </w:r>
    </w:p>
    <w:tbl>
      <w:tblPr>
        <w:tblpPr w:leftFromText="141" w:rightFromText="141" w:vertAnchor="text" w:horzAnchor="margin" w:tblpX="-142" w:tblpY="522"/>
        <w:tblW w:w="0" w:type="auto"/>
        <w:tblLayout w:type="fixed"/>
        <w:tblLook w:val="0000" w:firstRow="0" w:lastRow="0" w:firstColumn="0" w:lastColumn="0" w:noHBand="0" w:noVBand="0"/>
      </w:tblPr>
      <w:tblGrid>
        <w:gridCol w:w="1890"/>
        <w:gridCol w:w="7"/>
        <w:gridCol w:w="3709"/>
      </w:tblGrid>
      <w:tr w:rsidR="00A24AF1" w:rsidRPr="0090615A" w14:paraId="70A9F74E" w14:textId="77777777" w:rsidTr="00B6564E">
        <w:trPr>
          <w:trHeight w:val="267"/>
        </w:trPr>
        <w:tc>
          <w:tcPr>
            <w:tcW w:w="1890" w:type="dxa"/>
          </w:tcPr>
          <w:p w14:paraId="7B7E1F80" w14:textId="77777777" w:rsidR="00A24AF1" w:rsidRPr="0090615A" w:rsidRDefault="00A24AF1" w:rsidP="00B961A6">
            <w:pPr>
              <w:spacing w:line="240" w:lineRule="auto"/>
              <w:rPr>
                <w:rFonts w:ascii="Comic Sans MS" w:hAnsi="Comic Sans MS" w:cs="Tahoma"/>
              </w:rPr>
            </w:pPr>
            <w:r w:rsidRPr="0090615A">
              <w:rPr>
                <w:rFonts w:ascii="Comic Sans MS" w:hAnsi="Comic Sans MS" w:cs="Tahoma"/>
              </w:rPr>
              <w:t xml:space="preserve">Thema 1 </w:t>
            </w:r>
          </w:p>
        </w:tc>
        <w:tc>
          <w:tcPr>
            <w:tcW w:w="3716" w:type="dxa"/>
            <w:gridSpan w:val="2"/>
          </w:tcPr>
          <w:p w14:paraId="308B723A" w14:textId="71375E3A" w:rsidR="00A24AF1" w:rsidRPr="0090615A" w:rsidRDefault="00A24AF1" w:rsidP="00B961A6">
            <w:pPr>
              <w:spacing w:line="240" w:lineRule="auto"/>
              <w:rPr>
                <w:rFonts w:ascii="Comic Sans MS" w:hAnsi="Comic Sans MS" w:cs="Tahoma"/>
              </w:rPr>
            </w:pPr>
            <w:r w:rsidRPr="0090615A">
              <w:rPr>
                <w:rFonts w:ascii="Comic Sans MS" w:hAnsi="Comic Sans MS" w:cs="Tahoma"/>
              </w:rPr>
              <w:t xml:space="preserve">Sil </w:t>
            </w:r>
            <w:r w:rsidR="00EB7E6C">
              <w:rPr>
                <w:rFonts w:ascii="Comic Sans MS" w:hAnsi="Comic Sans MS" w:cs="Tahoma"/>
              </w:rPr>
              <w:t xml:space="preserve">en </w:t>
            </w:r>
            <w:r w:rsidR="00377194">
              <w:rPr>
                <w:rFonts w:ascii="Comic Sans MS" w:hAnsi="Comic Sans MS" w:cs="Tahoma"/>
              </w:rPr>
              <w:t>D</w:t>
            </w:r>
            <w:r w:rsidR="00EB7E6C">
              <w:rPr>
                <w:rFonts w:ascii="Comic Sans MS" w:hAnsi="Comic Sans MS" w:cs="Tahoma"/>
              </w:rPr>
              <w:t>it zijn wij</w:t>
            </w:r>
            <w:r w:rsidR="00377194">
              <w:rPr>
                <w:rFonts w:ascii="Comic Sans MS" w:hAnsi="Comic Sans MS" w:cs="Tahoma"/>
              </w:rPr>
              <w:t>: een kleutervlog</w:t>
            </w:r>
          </w:p>
        </w:tc>
      </w:tr>
      <w:tr w:rsidR="00A24AF1" w:rsidRPr="0090615A" w14:paraId="026FD263" w14:textId="77777777" w:rsidTr="00B6564E">
        <w:trPr>
          <w:trHeight w:val="267"/>
        </w:trPr>
        <w:tc>
          <w:tcPr>
            <w:tcW w:w="1897" w:type="dxa"/>
            <w:gridSpan w:val="2"/>
          </w:tcPr>
          <w:p w14:paraId="43815C2E" w14:textId="77777777" w:rsidR="00A24AF1" w:rsidRPr="0090615A" w:rsidRDefault="00A24AF1" w:rsidP="00B961A6">
            <w:pPr>
              <w:spacing w:line="240" w:lineRule="auto"/>
              <w:rPr>
                <w:rFonts w:ascii="Comic Sans MS" w:hAnsi="Comic Sans MS" w:cs="Tahoma"/>
              </w:rPr>
            </w:pPr>
            <w:r w:rsidRPr="0090615A">
              <w:rPr>
                <w:rFonts w:ascii="Comic Sans MS" w:hAnsi="Comic Sans MS" w:cs="Tahoma"/>
              </w:rPr>
              <w:t xml:space="preserve">Thema 2 </w:t>
            </w:r>
          </w:p>
        </w:tc>
        <w:tc>
          <w:tcPr>
            <w:tcW w:w="3709" w:type="dxa"/>
          </w:tcPr>
          <w:p w14:paraId="54BA1977" w14:textId="2D006B82" w:rsidR="00A24AF1" w:rsidRPr="0090615A" w:rsidRDefault="00A24AF1" w:rsidP="00B961A6">
            <w:pPr>
              <w:spacing w:line="240" w:lineRule="auto"/>
              <w:rPr>
                <w:rFonts w:ascii="Comic Sans MS" w:hAnsi="Comic Sans MS" w:cs="Tahoma"/>
              </w:rPr>
            </w:pPr>
            <w:r w:rsidRPr="0090615A">
              <w:rPr>
                <w:rFonts w:ascii="Comic Sans MS" w:hAnsi="Comic Sans MS" w:cs="Tahoma"/>
              </w:rPr>
              <w:t xml:space="preserve">Sil </w:t>
            </w:r>
            <w:r w:rsidR="00377194">
              <w:rPr>
                <w:rFonts w:ascii="Comic Sans MS" w:hAnsi="Comic Sans MS" w:cs="Tahoma"/>
              </w:rPr>
              <w:t>en Lis naar de Maan</w:t>
            </w:r>
          </w:p>
        </w:tc>
      </w:tr>
      <w:tr w:rsidR="00A24AF1" w:rsidRPr="0090615A" w14:paraId="1C500DB0" w14:textId="77777777" w:rsidTr="00B6564E">
        <w:trPr>
          <w:trHeight w:val="245"/>
        </w:trPr>
        <w:tc>
          <w:tcPr>
            <w:tcW w:w="1897" w:type="dxa"/>
            <w:gridSpan w:val="2"/>
          </w:tcPr>
          <w:p w14:paraId="16E6BF83" w14:textId="77777777" w:rsidR="00A24AF1" w:rsidRPr="0090615A" w:rsidRDefault="00A24AF1" w:rsidP="00B961A6">
            <w:pPr>
              <w:spacing w:line="240" w:lineRule="auto"/>
              <w:rPr>
                <w:rFonts w:ascii="Comic Sans MS" w:hAnsi="Comic Sans MS" w:cs="Tahoma"/>
              </w:rPr>
            </w:pPr>
            <w:r w:rsidRPr="0090615A">
              <w:rPr>
                <w:rFonts w:ascii="Comic Sans MS" w:hAnsi="Comic Sans MS" w:cs="Tahoma"/>
              </w:rPr>
              <w:t xml:space="preserve">Thema 3 </w:t>
            </w:r>
          </w:p>
        </w:tc>
        <w:tc>
          <w:tcPr>
            <w:tcW w:w="3709" w:type="dxa"/>
          </w:tcPr>
          <w:p w14:paraId="2D4DCA21" w14:textId="4435D25A" w:rsidR="00A24AF1" w:rsidRPr="0090615A" w:rsidRDefault="00DF568D" w:rsidP="00B961A6">
            <w:pPr>
              <w:spacing w:line="240" w:lineRule="auto"/>
              <w:rPr>
                <w:rFonts w:ascii="Comic Sans MS" w:hAnsi="Comic Sans MS" w:cs="Tahoma"/>
              </w:rPr>
            </w:pPr>
            <w:r>
              <w:rPr>
                <w:rFonts w:ascii="Comic Sans MS" w:hAnsi="Comic Sans MS" w:cs="Tahoma"/>
              </w:rPr>
              <w:t>Sil maakt schoo</w:t>
            </w:r>
            <w:r w:rsidR="000E0340">
              <w:rPr>
                <w:rFonts w:ascii="Comic Sans MS" w:hAnsi="Comic Sans MS" w:cs="Tahoma"/>
              </w:rPr>
              <w:t>n</w:t>
            </w:r>
          </w:p>
        </w:tc>
      </w:tr>
      <w:tr w:rsidR="00A24AF1" w:rsidRPr="0090615A" w14:paraId="366559C1" w14:textId="77777777" w:rsidTr="00B6564E">
        <w:trPr>
          <w:trHeight w:val="93"/>
        </w:trPr>
        <w:tc>
          <w:tcPr>
            <w:tcW w:w="1897" w:type="dxa"/>
            <w:gridSpan w:val="2"/>
          </w:tcPr>
          <w:p w14:paraId="4629C72B" w14:textId="77777777" w:rsidR="00A24AF1" w:rsidRPr="0090615A" w:rsidRDefault="00A24AF1" w:rsidP="00B961A6">
            <w:pPr>
              <w:spacing w:line="240" w:lineRule="auto"/>
              <w:rPr>
                <w:rFonts w:ascii="Comic Sans MS" w:hAnsi="Comic Sans MS" w:cs="Tahoma"/>
              </w:rPr>
            </w:pPr>
            <w:r w:rsidRPr="0090615A">
              <w:rPr>
                <w:rFonts w:ascii="Comic Sans MS" w:hAnsi="Comic Sans MS" w:cs="Tahoma"/>
              </w:rPr>
              <w:t xml:space="preserve">Thema 4 </w:t>
            </w:r>
          </w:p>
        </w:tc>
        <w:tc>
          <w:tcPr>
            <w:tcW w:w="3709" w:type="dxa"/>
          </w:tcPr>
          <w:p w14:paraId="4BCA993B" w14:textId="4D43925C" w:rsidR="00A24AF1" w:rsidRPr="0090615A" w:rsidRDefault="000E0340" w:rsidP="00B961A6">
            <w:pPr>
              <w:spacing w:line="240" w:lineRule="auto"/>
              <w:rPr>
                <w:rFonts w:ascii="Comic Sans MS" w:hAnsi="Comic Sans MS" w:cs="Tahoma"/>
              </w:rPr>
            </w:pPr>
            <w:r>
              <w:rPr>
                <w:rFonts w:ascii="Comic Sans MS" w:hAnsi="Comic Sans MS" w:cs="Tahoma"/>
              </w:rPr>
              <w:t>Sil en de Romeinen</w:t>
            </w:r>
          </w:p>
        </w:tc>
      </w:tr>
      <w:tr w:rsidR="00A24AF1" w:rsidRPr="0090615A" w14:paraId="1241BFB1" w14:textId="77777777" w:rsidTr="00B6564E">
        <w:trPr>
          <w:trHeight w:val="267"/>
        </w:trPr>
        <w:tc>
          <w:tcPr>
            <w:tcW w:w="1897" w:type="dxa"/>
            <w:gridSpan w:val="2"/>
          </w:tcPr>
          <w:p w14:paraId="69311B7A" w14:textId="77777777" w:rsidR="00A24AF1" w:rsidRPr="0090615A" w:rsidRDefault="00A24AF1" w:rsidP="00B961A6">
            <w:pPr>
              <w:spacing w:line="240" w:lineRule="auto"/>
              <w:rPr>
                <w:rFonts w:ascii="Comic Sans MS" w:hAnsi="Comic Sans MS" w:cs="Tahoma"/>
              </w:rPr>
            </w:pPr>
            <w:r w:rsidRPr="0090615A">
              <w:rPr>
                <w:rFonts w:ascii="Comic Sans MS" w:hAnsi="Comic Sans MS" w:cs="Tahoma"/>
              </w:rPr>
              <w:t xml:space="preserve">Thema 5 </w:t>
            </w:r>
          </w:p>
        </w:tc>
        <w:tc>
          <w:tcPr>
            <w:tcW w:w="3709" w:type="dxa"/>
          </w:tcPr>
          <w:p w14:paraId="1BF7F369" w14:textId="4D8D6274" w:rsidR="00A24AF1" w:rsidRPr="0090615A" w:rsidRDefault="00562099" w:rsidP="00B961A6">
            <w:pPr>
              <w:spacing w:line="240" w:lineRule="auto"/>
              <w:rPr>
                <w:rFonts w:ascii="Comic Sans MS" w:hAnsi="Comic Sans MS" w:cs="Tahoma"/>
              </w:rPr>
            </w:pPr>
            <w:r>
              <w:rPr>
                <w:rFonts w:ascii="Comic Sans MS" w:hAnsi="Comic Sans MS" w:cs="Tahoma"/>
              </w:rPr>
              <w:t>Sil en Lente in het tuincentrum</w:t>
            </w:r>
          </w:p>
        </w:tc>
      </w:tr>
    </w:tbl>
    <w:p w14:paraId="7BBB1697" w14:textId="6763673D" w:rsidR="0064712C" w:rsidRPr="0090615A" w:rsidRDefault="0064712C" w:rsidP="00B961A6">
      <w:pPr>
        <w:spacing w:line="240" w:lineRule="auto"/>
        <w:rPr>
          <w:rFonts w:ascii="Comic Sans MS" w:hAnsi="Comic Sans MS" w:cs="Tahoma"/>
          <w:lang w:eastAsia="en-US"/>
        </w:rPr>
      </w:pPr>
      <w:r w:rsidRPr="0090615A">
        <w:rPr>
          <w:rFonts w:ascii="Comic Sans MS" w:hAnsi="Comic Sans MS" w:cs="Tahoma"/>
          <w:lang w:eastAsia="en-US"/>
        </w:rPr>
        <w:t>I</w:t>
      </w:r>
      <w:r w:rsidR="0012497D" w:rsidRPr="0090615A">
        <w:rPr>
          <w:rFonts w:ascii="Comic Sans MS" w:hAnsi="Comic Sans MS" w:cs="Tahoma"/>
          <w:lang w:eastAsia="en-US"/>
        </w:rPr>
        <w:t>n groep 1</w:t>
      </w:r>
      <w:r w:rsidR="004B7529">
        <w:rPr>
          <w:rFonts w:ascii="Comic Sans MS" w:hAnsi="Comic Sans MS" w:cs="Tahoma"/>
          <w:lang w:eastAsia="en-US"/>
        </w:rPr>
        <w:t xml:space="preserve"> en </w:t>
      </w:r>
      <w:r w:rsidR="0012497D" w:rsidRPr="0090615A">
        <w:rPr>
          <w:rFonts w:ascii="Comic Sans MS" w:hAnsi="Comic Sans MS" w:cs="Tahoma"/>
          <w:lang w:eastAsia="en-US"/>
        </w:rPr>
        <w:t xml:space="preserve">2 worden de volgende </w:t>
      </w:r>
      <w:r w:rsidR="007B4D16" w:rsidRPr="0090615A">
        <w:rPr>
          <w:rFonts w:ascii="Comic Sans MS" w:hAnsi="Comic Sans MS" w:cs="Tahoma"/>
          <w:lang w:eastAsia="en-US"/>
        </w:rPr>
        <w:t>5</w:t>
      </w:r>
      <w:r w:rsidRPr="0090615A">
        <w:rPr>
          <w:rFonts w:ascii="Comic Sans MS" w:hAnsi="Comic Sans MS" w:cs="Tahoma"/>
          <w:lang w:eastAsia="en-US"/>
        </w:rPr>
        <w:t xml:space="preserve"> thema’s aangeboden</w:t>
      </w:r>
    </w:p>
    <w:p w14:paraId="7857F305" w14:textId="3CC50E4C" w:rsidR="00003834" w:rsidRPr="0090615A" w:rsidRDefault="00A24AF1" w:rsidP="00B961A6">
      <w:pPr>
        <w:pStyle w:val="Citaat"/>
        <w:spacing w:line="240" w:lineRule="auto"/>
        <w:rPr>
          <w:rFonts w:ascii="Comic Sans MS" w:hAnsi="Comic Sans MS" w:cs="Tahoma"/>
        </w:rPr>
      </w:pPr>
      <w:r w:rsidRPr="0090615A">
        <w:rPr>
          <w:rFonts w:ascii="Comic Sans MS" w:hAnsi="Comic Sans MS" w:cs="Tahoma"/>
        </w:rPr>
        <w:t xml:space="preserve"> </w:t>
      </w:r>
      <w:r w:rsidR="00735B7E" w:rsidRPr="0090615A">
        <w:rPr>
          <w:rFonts w:ascii="Comic Sans MS" w:hAnsi="Comic Sans MS" w:cs="Tahoma"/>
        </w:rPr>
        <w:t>‘</w:t>
      </w:r>
      <w:r w:rsidR="00003834" w:rsidRPr="0090615A">
        <w:rPr>
          <w:rFonts w:ascii="Comic Sans MS" w:hAnsi="Comic Sans MS" w:cs="Tahoma"/>
        </w:rPr>
        <w:t>Wijsheid begint met verwondering</w:t>
      </w:r>
      <w:r w:rsidR="00735B7E" w:rsidRPr="0090615A">
        <w:rPr>
          <w:rFonts w:ascii="Comic Sans MS" w:hAnsi="Comic Sans MS" w:cs="Tahoma"/>
        </w:rPr>
        <w:t>’</w:t>
      </w:r>
    </w:p>
    <w:p w14:paraId="65F8FA5C" w14:textId="77777777" w:rsidR="000271BC" w:rsidRDefault="00003834" w:rsidP="00B961A6">
      <w:pPr>
        <w:pStyle w:val="Citaat"/>
        <w:spacing w:line="240" w:lineRule="auto"/>
        <w:rPr>
          <w:rFonts w:ascii="Comic Sans MS" w:hAnsi="Comic Sans MS" w:cs="Tahoma"/>
        </w:rPr>
      </w:pPr>
      <w:r w:rsidRPr="0090615A">
        <w:rPr>
          <w:rFonts w:ascii="Comic Sans MS" w:hAnsi="Comic Sans MS" w:cs="Tahoma"/>
        </w:rPr>
        <w:t xml:space="preserve">Socrates </w:t>
      </w:r>
    </w:p>
    <w:p w14:paraId="504EEE23" w14:textId="77777777" w:rsidR="000271BC" w:rsidRDefault="000271BC" w:rsidP="00B961A6">
      <w:pPr>
        <w:pStyle w:val="Citaat"/>
        <w:spacing w:line="240" w:lineRule="auto"/>
        <w:rPr>
          <w:rFonts w:ascii="Comic Sans MS" w:hAnsi="Comic Sans MS" w:cs="Tahoma"/>
        </w:rPr>
      </w:pPr>
    </w:p>
    <w:p w14:paraId="2EAC6419" w14:textId="77777777" w:rsidR="00A24AF1" w:rsidRDefault="00A24AF1" w:rsidP="00B961A6">
      <w:pPr>
        <w:spacing w:line="240" w:lineRule="auto"/>
        <w:rPr>
          <w:rFonts w:ascii="Comic Sans MS" w:hAnsi="Comic Sans MS"/>
          <w:lang w:eastAsia="en-US"/>
        </w:rPr>
      </w:pPr>
    </w:p>
    <w:p w14:paraId="3F6D9D0C" w14:textId="77777777" w:rsidR="00B961A6" w:rsidRDefault="00B961A6" w:rsidP="00B961A6">
      <w:pPr>
        <w:spacing w:line="240" w:lineRule="auto"/>
        <w:rPr>
          <w:rFonts w:ascii="Comic Sans MS" w:hAnsi="Comic Sans MS" w:cs="Tahoma"/>
          <w:lang w:eastAsia="en-US"/>
        </w:rPr>
      </w:pPr>
    </w:p>
    <w:p w14:paraId="77211EEC" w14:textId="77777777" w:rsidR="00B961A6" w:rsidRDefault="00B961A6" w:rsidP="00B961A6">
      <w:pPr>
        <w:spacing w:line="240" w:lineRule="auto"/>
        <w:rPr>
          <w:rFonts w:ascii="Comic Sans MS" w:hAnsi="Comic Sans MS" w:cs="Tahoma"/>
          <w:lang w:eastAsia="en-US"/>
        </w:rPr>
      </w:pPr>
    </w:p>
    <w:p w14:paraId="78AE52D3" w14:textId="4C71E26C" w:rsidR="00A24AF1" w:rsidRDefault="00A24AF1" w:rsidP="00B961A6">
      <w:pPr>
        <w:spacing w:line="240" w:lineRule="auto"/>
        <w:rPr>
          <w:rFonts w:ascii="Comic Sans MS" w:hAnsi="Comic Sans MS" w:cs="Tahoma"/>
          <w:lang w:eastAsia="en-US"/>
        </w:rPr>
      </w:pPr>
      <w:r w:rsidRPr="0090615A">
        <w:rPr>
          <w:rFonts w:ascii="Comic Sans MS" w:hAnsi="Comic Sans MS" w:cs="Tahoma"/>
          <w:lang w:eastAsia="en-US"/>
        </w:rPr>
        <w:t xml:space="preserve">Bij elk thema krijgt u een ouderbrief </w:t>
      </w:r>
      <w:proofErr w:type="spellStart"/>
      <w:r w:rsidRPr="0090615A">
        <w:rPr>
          <w:rFonts w:ascii="Comic Sans MS" w:hAnsi="Comic Sans MS" w:cs="Tahoma"/>
          <w:lang w:eastAsia="en-US"/>
        </w:rPr>
        <w:t>Ned</w:t>
      </w:r>
      <w:proofErr w:type="spellEnd"/>
      <w:r w:rsidRPr="0090615A">
        <w:rPr>
          <w:rFonts w:ascii="Comic Sans MS" w:hAnsi="Comic Sans MS" w:cs="Tahoma"/>
          <w:lang w:eastAsia="en-US"/>
        </w:rPr>
        <w:t>/Eng</w:t>
      </w:r>
      <w:r w:rsidR="007C1D1A">
        <w:rPr>
          <w:rFonts w:ascii="Comic Sans MS" w:hAnsi="Comic Sans MS" w:cs="Tahoma"/>
          <w:lang w:eastAsia="en-US"/>
        </w:rPr>
        <w:t>, e</w:t>
      </w:r>
      <w:r w:rsidR="00BC10C6">
        <w:rPr>
          <w:rFonts w:ascii="Comic Sans MS" w:hAnsi="Comic Sans MS" w:cs="Tahoma"/>
          <w:lang w:eastAsia="en-US"/>
        </w:rPr>
        <w:t xml:space="preserve">n vind er een ouderpraatje plaats. </w:t>
      </w:r>
      <w:r w:rsidR="001A40FD">
        <w:rPr>
          <w:rFonts w:ascii="Comic Sans MS" w:hAnsi="Comic Sans MS" w:cs="Tahoma"/>
          <w:lang w:eastAsia="en-US"/>
        </w:rPr>
        <w:t>Tijdens</w:t>
      </w:r>
      <w:r w:rsidR="005F4778">
        <w:rPr>
          <w:rFonts w:ascii="Comic Sans MS" w:hAnsi="Comic Sans MS" w:cs="Tahoma"/>
          <w:lang w:eastAsia="en-US"/>
        </w:rPr>
        <w:t xml:space="preserve"> dit ouderpraatje worden de nieuwe leerdoelen bij het thema uitgelegd</w:t>
      </w:r>
      <w:r w:rsidR="007C1D1A">
        <w:rPr>
          <w:rFonts w:ascii="Comic Sans MS" w:hAnsi="Comic Sans MS" w:cs="Tahoma"/>
          <w:lang w:eastAsia="en-US"/>
        </w:rPr>
        <w:t xml:space="preserve"> door onze ouderconsulent juf Jenny</w:t>
      </w:r>
      <w:r w:rsidR="005F4778">
        <w:rPr>
          <w:rFonts w:ascii="Comic Sans MS" w:hAnsi="Comic Sans MS" w:cs="Tahoma"/>
          <w:lang w:eastAsia="en-US"/>
        </w:rPr>
        <w:t xml:space="preserve"> en kunt u vragen stellen. U </w:t>
      </w:r>
      <w:r w:rsidR="001A40FD">
        <w:rPr>
          <w:rFonts w:ascii="Comic Sans MS" w:hAnsi="Comic Sans MS" w:cs="Tahoma"/>
          <w:lang w:eastAsia="en-US"/>
        </w:rPr>
        <w:t>vindt</w:t>
      </w:r>
      <w:r w:rsidR="005F4778">
        <w:rPr>
          <w:rFonts w:ascii="Comic Sans MS" w:hAnsi="Comic Sans MS" w:cs="Tahoma"/>
          <w:lang w:eastAsia="en-US"/>
        </w:rPr>
        <w:t xml:space="preserve"> de dat</w:t>
      </w:r>
      <w:r w:rsidR="00D42AC4">
        <w:rPr>
          <w:rFonts w:ascii="Comic Sans MS" w:hAnsi="Comic Sans MS" w:cs="Tahoma"/>
          <w:lang w:eastAsia="en-US"/>
        </w:rPr>
        <w:t>a</w:t>
      </w:r>
      <w:r w:rsidR="005F4778">
        <w:rPr>
          <w:rFonts w:ascii="Comic Sans MS" w:hAnsi="Comic Sans MS" w:cs="Tahoma"/>
          <w:lang w:eastAsia="en-US"/>
        </w:rPr>
        <w:t xml:space="preserve"> van de ouderpraatjes in onze schoolkalender die u in het begin van het </w:t>
      </w:r>
      <w:r w:rsidR="001A40FD">
        <w:rPr>
          <w:rFonts w:ascii="Comic Sans MS" w:hAnsi="Comic Sans MS" w:cs="Tahoma"/>
          <w:lang w:eastAsia="en-US"/>
        </w:rPr>
        <w:t>nieuwe</w:t>
      </w:r>
      <w:r w:rsidR="005F4778">
        <w:rPr>
          <w:rFonts w:ascii="Comic Sans MS" w:hAnsi="Comic Sans MS" w:cs="Tahoma"/>
          <w:lang w:eastAsia="en-US"/>
        </w:rPr>
        <w:t xml:space="preserve"> schooljaar gekregen heeft.</w:t>
      </w:r>
      <w:r w:rsidR="001A40FD">
        <w:rPr>
          <w:rFonts w:ascii="Comic Sans MS" w:hAnsi="Comic Sans MS" w:cs="Tahoma"/>
          <w:lang w:eastAsia="en-US"/>
        </w:rPr>
        <w:t xml:space="preserve"> De data zijn natuurlijk ook digitaal te vinden via onze website, pagina schoolkale</w:t>
      </w:r>
      <w:r w:rsidR="007C1D1A">
        <w:rPr>
          <w:rFonts w:ascii="Comic Sans MS" w:hAnsi="Comic Sans MS" w:cs="Tahoma"/>
          <w:lang w:eastAsia="en-US"/>
        </w:rPr>
        <w:t>nder. Wij hopen u graag te ontmoeten tijdens deze momenten</w:t>
      </w:r>
    </w:p>
    <w:p w14:paraId="65642475" w14:textId="32DE0102" w:rsidR="00A24AF1" w:rsidRPr="00A24AF1" w:rsidRDefault="00A24AF1" w:rsidP="00B961A6">
      <w:pPr>
        <w:pStyle w:val="Kop2"/>
        <w:rPr>
          <w:lang w:eastAsia="en-US"/>
        </w:rPr>
      </w:pPr>
      <w:bookmarkStart w:id="23" w:name="_Toc107311349"/>
      <w:r w:rsidRPr="00A24AF1">
        <w:rPr>
          <w:lang w:eastAsia="en-US"/>
        </w:rPr>
        <w:t>Rekenen</w:t>
      </w:r>
      <w:bookmarkEnd w:id="23"/>
    </w:p>
    <w:p w14:paraId="347F0E2E" w14:textId="35FF826B" w:rsidR="00F56795" w:rsidRDefault="00F56795" w:rsidP="00B961A6">
      <w:pPr>
        <w:spacing w:line="240" w:lineRule="auto"/>
        <w:rPr>
          <w:rFonts w:ascii="Comic Sans MS" w:hAnsi="Comic Sans MS"/>
          <w:lang w:eastAsia="en-US"/>
        </w:rPr>
      </w:pPr>
      <w:r w:rsidRPr="00F56795">
        <w:rPr>
          <w:rFonts w:ascii="Comic Sans MS" w:hAnsi="Comic Sans MS"/>
          <w:lang w:eastAsia="en-US"/>
        </w:rPr>
        <w:t xml:space="preserve">Voor rekenen gebruiken we de methode </w:t>
      </w:r>
      <w:hyperlink r:id="rId26" w:history="1">
        <w:r w:rsidRPr="00A24AF1">
          <w:rPr>
            <w:rStyle w:val="Hyperlink"/>
            <w:rFonts w:ascii="Comic Sans MS" w:hAnsi="Comic Sans MS"/>
            <w:lang w:eastAsia="en-US"/>
          </w:rPr>
          <w:t>Wereld in getallen 5</w:t>
        </w:r>
      </w:hyperlink>
      <w:r w:rsidRPr="00F56795">
        <w:rPr>
          <w:rFonts w:ascii="Comic Sans MS" w:hAnsi="Comic Sans MS"/>
          <w:lang w:eastAsia="en-US"/>
        </w:rPr>
        <w:t xml:space="preserve"> (WIG). U kunt op de link klikken om inzicht te krijgen over wanneer welke leerstof wordt aangeboden</w:t>
      </w:r>
      <w:r w:rsidR="00670792">
        <w:rPr>
          <w:rFonts w:ascii="Comic Sans MS" w:hAnsi="Comic Sans MS"/>
          <w:lang w:eastAsia="en-US"/>
        </w:rPr>
        <w:t>.</w:t>
      </w:r>
    </w:p>
    <w:p w14:paraId="7D1F0B96" w14:textId="1E473DFA" w:rsidR="00D42AC4" w:rsidRDefault="00D42AC4" w:rsidP="00B961A6">
      <w:pPr>
        <w:spacing w:line="240" w:lineRule="auto"/>
        <w:rPr>
          <w:rFonts w:ascii="Comic Sans MS" w:hAnsi="Comic Sans MS"/>
          <w:lang w:eastAsia="en-US"/>
        </w:rPr>
      </w:pPr>
      <w:r>
        <w:rPr>
          <w:rFonts w:ascii="Comic Sans MS" w:hAnsi="Comic Sans MS"/>
          <w:lang w:eastAsia="en-US"/>
        </w:rPr>
        <w:t xml:space="preserve">De leerlingen kunnen thuis hun eigen vaardigheden oefenen door in te loggen via </w:t>
      </w:r>
      <w:proofErr w:type="spellStart"/>
      <w:r>
        <w:rPr>
          <w:rFonts w:ascii="Comic Sans MS" w:hAnsi="Comic Sans MS"/>
          <w:lang w:eastAsia="en-US"/>
        </w:rPr>
        <w:t>Cloudwise</w:t>
      </w:r>
      <w:proofErr w:type="spellEnd"/>
      <w:r>
        <w:rPr>
          <w:rFonts w:ascii="Comic Sans MS" w:hAnsi="Comic Sans MS"/>
          <w:lang w:eastAsia="en-US"/>
        </w:rPr>
        <w:t xml:space="preserve"> </w:t>
      </w:r>
      <w:r w:rsidR="008F48CF">
        <w:rPr>
          <w:rFonts w:ascii="Comic Sans MS" w:hAnsi="Comic Sans MS"/>
          <w:lang w:eastAsia="en-US"/>
        </w:rPr>
        <w:t>en op de tegel WIG te klikken.</w:t>
      </w:r>
    </w:p>
    <w:p w14:paraId="2E5EB671" w14:textId="166DB18C" w:rsidR="00EF7867" w:rsidRPr="006665CE" w:rsidRDefault="008F48CF" w:rsidP="00B961A6">
      <w:pPr>
        <w:spacing w:line="240" w:lineRule="auto"/>
        <w:rPr>
          <w:rFonts w:ascii="Comic Sans MS" w:hAnsi="Comic Sans MS"/>
          <w:b/>
          <w:bCs/>
          <w:lang w:eastAsia="en-US"/>
        </w:rPr>
      </w:pPr>
      <w:r w:rsidRPr="008F48CF">
        <w:rPr>
          <w:rFonts w:ascii="Comic Sans MS" w:hAnsi="Comic Sans MS"/>
          <w:lang w:eastAsia="en-US"/>
        </w:rPr>
        <w:t>Daarnaast hebben wij het o</w:t>
      </w:r>
      <w:r>
        <w:rPr>
          <w:rFonts w:ascii="Comic Sans MS" w:hAnsi="Comic Sans MS"/>
          <w:lang w:eastAsia="en-US"/>
        </w:rPr>
        <w:t xml:space="preserve">efenprogramma </w:t>
      </w:r>
      <w:proofErr w:type="spellStart"/>
      <w:r w:rsidRPr="006665CE">
        <w:rPr>
          <w:rFonts w:ascii="Comic Sans MS" w:hAnsi="Comic Sans MS"/>
          <w:b/>
          <w:bCs/>
          <w:lang w:eastAsia="en-US"/>
        </w:rPr>
        <w:t>Calcularis</w:t>
      </w:r>
      <w:proofErr w:type="spellEnd"/>
    </w:p>
    <w:p w14:paraId="7E4377D1" w14:textId="09410FCB" w:rsidR="00EF7867" w:rsidRPr="00F96E67" w:rsidRDefault="00D63F28" w:rsidP="00B961A6">
      <w:pPr>
        <w:spacing w:line="240" w:lineRule="auto"/>
        <w:rPr>
          <w:rFonts w:ascii="Comic Sans MS" w:hAnsi="Comic Sans MS"/>
          <w:b/>
          <w:bCs/>
          <w:lang w:eastAsia="en-US"/>
        </w:rPr>
      </w:pPr>
      <w:r w:rsidRPr="00F96E67">
        <w:rPr>
          <w:rFonts w:ascii="Comic Sans MS" w:hAnsi="Comic Sans MS"/>
          <w:b/>
          <w:bCs/>
          <w:lang w:eastAsia="en-US"/>
        </w:rPr>
        <w:t>www.brightskills.nl/producten/calcularis</w:t>
      </w:r>
      <w:r w:rsidR="00EF7867" w:rsidRPr="00F96E67">
        <w:rPr>
          <w:rFonts w:ascii="Comic Sans MS" w:hAnsi="Comic Sans MS"/>
          <w:b/>
          <w:bCs/>
          <w:lang w:eastAsia="en-US"/>
        </w:rPr>
        <w:t>/</w:t>
      </w:r>
    </w:p>
    <w:p w14:paraId="17576F77" w14:textId="77777777" w:rsidR="006665CE" w:rsidRDefault="008F48CF" w:rsidP="00B961A6">
      <w:pPr>
        <w:spacing w:line="240" w:lineRule="auto"/>
        <w:rPr>
          <w:rFonts w:ascii="Comic Sans MS" w:hAnsi="Comic Sans MS"/>
          <w:lang w:eastAsia="en-US"/>
        </w:rPr>
      </w:pPr>
      <w:r>
        <w:rPr>
          <w:rFonts w:ascii="Comic Sans MS" w:hAnsi="Comic Sans MS"/>
          <w:lang w:eastAsia="en-US"/>
        </w:rPr>
        <w:t xml:space="preserve">voor de leerlingen van de groepen 2 t/m 5 </w:t>
      </w:r>
    </w:p>
    <w:p w14:paraId="33528F06" w14:textId="3E878920" w:rsidR="006665CE" w:rsidRDefault="008F48CF" w:rsidP="00B961A6">
      <w:pPr>
        <w:spacing w:line="240" w:lineRule="auto"/>
        <w:rPr>
          <w:rFonts w:ascii="Comic Sans MS" w:hAnsi="Comic Sans MS"/>
          <w:lang w:eastAsia="en-US"/>
        </w:rPr>
      </w:pPr>
      <w:r w:rsidRPr="006665CE">
        <w:rPr>
          <w:rFonts w:ascii="Comic Sans MS" w:hAnsi="Comic Sans MS"/>
          <w:b/>
          <w:bCs/>
          <w:lang w:eastAsia="en-US"/>
        </w:rPr>
        <w:t xml:space="preserve">en </w:t>
      </w:r>
      <w:proofErr w:type="spellStart"/>
      <w:r w:rsidRPr="006665CE">
        <w:rPr>
          <w:rFonts w:ascii="Comic Sans MS" w:hAnsi="Comic Sans MS"/>
          <w:b/>
          <w:bCs/>
          <w:lang w:eastAsia="en-US"/>
        </w:rPr>
        <w:t>Oefenweb</w:t>
      </w:r>
      <w:proofErr w:type="spellEnd"/>
      <w:r>
        <w:rPr>
          <w:rFonts w:ascii="Comic Sans MS" w:hAnsi="Comic Sans MS"/>
          <w:lang w:eastAsia="en-US"/>
        </w:rPr>
        <w:t xml:space="preserve"> voor alle leerlingen van de Blauwe Lijn</w:t>
      </w:r>
      <w:r w:rsidR="00F96E67" w:rsidRPr="00F96E67">
        <w:rPr>
          <w:rFonts w:ascii="Comic Sans MS" w:hAnsi="Comic Sans MS"/>
          <w:b/>
          <w:bCs/>
          <w:lang w:eastAsia="en-US"/>
        </w:rPr>
        <w:t xml:space="preserve">, </w:t>
      </w:r>
      <w:r w:rsidRPr="00F96E67">
        <w:rPr>
          <w:rFonts w:ascii="Comic Sans MS" w:hAnsi="Comic Sans MS"/>
          <w:b/>
          <w:bCs/>
          <w:lang w:eastAsia="en-US"/>
        </w:rPr>
        <w:t xml:space="preserve"> </w:t>
      </w:r>
      <w:r w:rsidR="00F96E67" w:rsidRPr="00F96E67">
        <w:rPr>
          <w:rFonts w:ascii="Comic Sans MS" w:hAnsi="Comic Sans MS"/>
          <w:b/>
          <w:bCs/>
          <w:lang w:eastAsia="en-US"/>
        </w:rPr>
        <w:t>www.oefenweb.nl/</w:t>
      </w:r>
    </w:p>
    <w:p w14:paraId="6B1B060A" w14:textId="105BF855" w:rsidR="008F48CF" w:rsidRPr="008F48CF" w:rsidRDefault="008F48CF" w:rsidP="00B961A6">
      <w:pPr>
        <w:spacing w:line="240" w:lineRule="auto"/>
        <w:rPr>
          <w:rFonts w:ascii="Comic Sans MS" w:hAnsi="Comic Sans MS"/>
          <w:lang w:eastAsia="en-US"/>
        </w:rPr>
      </w:pPr>
      <w:r>
        <w:rPr>
          <w:rFonts w:ascii="Comic Sans MS" w:hAnsi="Comic Sans MS"/>
          <w:lang w:eastAsia="en-US"/>
        </w:rPr>
        <w:t xml:space="preserve">De leerlingen kunnen via </w:t>
      </w:r>
      <w:proofErr w:type="spellStart"/>
      <w:r>
        <w:rPr>
          <w:rFonts w:ascii="Comic Sans MS" w:hAnsi="Comic Sans MS"/>
          <w:lang w:eastAsia="en-US"/>
        </w:rPr>
        <w:t>C</w:t>
      </w:r>
      <w:r w:rsidR="00CB5808">
        <w:rPr>
          <w:rFonts w:ascii="Comic Sans MS" w:hAnsi="Comic Sans MS"/>
          <w:lang w:eastAsia="en-US"/>
        </w:rPr>
        <w:t>l</w:t>
      </w:r>
      <w:r>
        <w:rPr>
          <w:rFonts w:ascii="Comic Sans MS" w:hAnsi="Comic Sans MS"/>
          <w:lang w:eastAsia="en-US"/>
        </w:rPr>
        <w:t>oud</w:t>
      </w:r>
      <w:r w:rsidR="00CB5808">
        <w:rPr>
          <w:rFonts w:ascii="Comic Sans MS" w:hAnsi="Comic Sans MS"/>
          <w:lang w:eastAsia="en-US"/>
        </w:rPr>
        <w:t>wise</w:t>
      </w:r>
      <w:proofErr w:type="spellEnd"/>
      <w:r w:rsidR="00CB5808">
        <w:rPr>
          <w:rFonts w:ascii="Comic Sans MS" w:hAnsi="Comic Sans MS"/>
          <w:lang w:eastAsia="en-US"/>
        </w:rPr>
        <w:t xml:space="preserve"> inloggen op deze programma’s door op de juiste tegel te klikken</w:t>
      </w:r>
      <w:r w:rsidR="00D26702">
        <w:rPr>
          <w:rFonts w:ascii="Comic Sans MS" w:hAnsi="Comic Sans MS"/>
          <w:lang w:eastAsia="en-US"/>
        </w:rPr>
        <w:t>.</w:t>
      </w:r>
    </w:p>
    <w:p w14:paraId="03E5C22E" w14:textId="14985EF1" w:rsidR="000271BC" w:rsidRPr="00F8101C" w:rsidRDefault="000271BC" w:rsidP="00B961A6">
      <w:pPr>
        <w:pStyle w:val="Kop2"/>
        <w:rPr>
          <w:lang w:eastAsia="en-US"/>
        </w:rPr>
      </w:pPr>
      <w:bookmarkStart w:id="24" w:name="_Toc107311350"/>
      <w:r w:rsidRPr="00F8101C">
        <w:rPr>
          <w:lang w:eastAsia="en-US"/>
        </w:rPr>
        <w:t xml:space="preserve">Bridge High </w:t>
      </w:r>
      <w:proofErr w:type="spellStart"/>
      <w:r w:rsidRPr="00F8101C">
        <w:rPr>
          <w:lang w:eastAsia="en-US"/>
        </w:rPr>
        <w:t>Dosage</w:t>
      </w:r>
      <w:proofErr w:type="spellEnd"/>
      <w:r w:rsidRPr="00F8101C">
        <w:rPr>
          <w:lang w:eastAsia="en-US"/>
        </w:rPr>
        <w:t xml:space="preserve"> </w:t>
      </w:r>
      <w:proofErr w:type="spellStart"/>
      <w:r w:rsidRPr="00F8101C">
        <w:rPr>
          <w:lang w:eastAsia="en-US"/>
        </w:rPr>
        <w:t>Tutoring</w:t>
      </w:r>
      <w:bookmarkEnd w:id="24"/>
      <w:proofErr w:type="spellEnd"/>
    </w:p>
    <w:p w14:paraId="11436843" w14:textId="77777777" w:rsidR="00D16DAA" w:rsidRDefault="000271BC" w:rsidP="00B961A6">
      <w:pPr>
        <w:spacing w:line="240" w:lineRule="auto"/>
        <w:rPr>
          <w:rFonts w:ascii="Comic Sans MS" w:hAnsi="Comic Sans MS"/>
          <w:lang w:eastAsia="en-US"/>
        </w:rPr>
      </w:pPr>
      <w:r w:rsidRPr="005303EA">
        <w:rPr>
          <w:rFonts w:ascii="Comic Sans MS" w:hAnsi="Comic Sans MS"/>
          <w:lang w:eastAsia="en-US"/>
        </w:rPr>
        <w:t xml:space="preserve">‘High </w:t>
      </w:r>
      <w:proofErr w:type="spellStart"/>
      <w:r w:rsidRPr="005303EA">
        <w:rPr>
          <w:rFonts w:ascii="Comic Sans MS" w:hAnsi="Comic Sans MS"/>
          <w:lang w:eastAsia="en-US"/>
        </w:rPr>
        <w:t>Dosage</w:t>
      </w:r>
      <w:proofErr w:type="spellEnd"/>
      <w:r w:rsidRPr="005303EA">
        <w:rPr>
          <w:rFonts w:ascii="Comic Sans MS" w:hAnsi="Comic Sans MS"/>
          <w:lang w:eastAsia="en-US"/>
        </w:rPr>
        <w:t xml:space="preserve"> </w:t>
      </w:r>
      <w:proofErr w:type="spellStart"/>
      <w:r w:rsidRPr="005303EA">
        <w:rPr>
          <w:rFonts w:ascii="Comic Sans MS" w:hAnsi="Comic Sans MS"/>
          <w:lang w:eastAsia="en-US"/>
        </w:rPr>
        <w:t>Tutoring</w:t>
      </w:r>
      <w:proofErr w:type="spellEnd"/>
      <w:r w:rsidRPr="005303EA">
        <w:rPr>
          <w:rFonts w:ascii="Comic Sans MS" w:hAnsi="Comic Sans MS"/>
          <w:lang w:eastAsia="en-US"/>
        </w:rPr>
        <w:t xml:space="preserve">’ (HDT) is een methode die gebruikt wordt om leerlingen te ondersteunen in het verbeteren van hun rekenvaardigheden door ze een schooljaar lang drie keer per week extra rekenles aan te bieden. Deze extra begeleiding vindt plaats onder schooltijd volgens een vast rooster en duurt 45 minuten per dag </w:t>
      </w:r>
      <w:r w:rsidR="00AA2336">
        <w:rPr>
          <w:rFonts w:ascii="Comic Sans MS" w:hAnsi="Comic Sans MS"/>
          <w:lang w:eastAsia="en-US"/>
        </w:rPr>
        <w:t>drie</w:t>
      </w:r>
      <w:r w:rsidRPr="005303EA">
        <w:rPr>
          <w:rFonts w:ascii="Comic Sans MS" w:hAnsi="Comic Sans MS"/>
          <w:lang w:eastAsia="en-US"/>
        </w:rPr>
        <w:t xml:space="preserve"> keer per week. </w:t>
      </w:r>
      <w:r w:rsidR="00D16DAA">
        <w:rPr>
          <w:rFonts w:ascii="Comic Sans MS" w:hAnsi="Comic Sans MS"/>
          <w:lang w:eastAsia="en-US"/>
        </w:rPr>
        <w:t>Deze lessen vinden plaats in onze bibliotheek.</w:t>
      </w:r>
    </w:p>
    <w:p w14:paraId="70AFAD47" w14:textId="77777777" w:rsidR="000271BC" w:rsidRPr="005303EA" w:rsidRDefault="000271BC" w:rsidP="00B961A6">
      <w:pPr>
        <w:spacing w:line="240" w:lineRule="auto"/>
        <w:rPr>
          <w:rFonts w:ascii="Comic Sans MS" w:hAnsi="Comic Sans MS"/>
          <w:lang w:eastAsia="en-US"/>
        </w:rPr>
      </w:pPr>
      <w:r w:rsidRPr="005303EA">
        <w:rPr>
          <w:rFonts w:ascii="Comic Sans MS" w:hAnsi="Comic Sans MS"/>
          <w:lang w:eastAsia="en-US"/>
        </w:rPr>
        <w:t xml:space="preserve">Kinderen werken in vaste duo’s onder begeleiding van een vaste en professioneel getrainde tutor aan het verbeteren van hun rekenvaardigheden. De tutoren worden altijd bijgestaan door de Site </w:t>
      </w:r>
      <w:r w:rsidRPr="005303EA">
        <w:rPr>
          <w:rFonts w:ascii="Comic Sans MS" w:hAnsi="Comic Sans MS"/>
          <w:lang w:eastAsia="en-US"/>
        </w:rPr>
        <w:lastRenderedPageBreak/>
        <w:t xml:space="preserve">Director die hen coacht. De duo’s worden bepaald samen met de leerkracht(en) en eventueel </w:t>
      </w:r>
      <w:proofErr w:type="spellStart"/>
      <w:r w:rsidRPr="005303EA">
        <w:rPr>
          <w:rFonts w:ascii="Comic Sans MS" w:hAnsi="Comic Sans MS"/>
          <w:lang w:eastAsia="en-US"/>
        </w:rPr>
        <w:t>IB’er</w:t>
      </w:r>
      <w:proofErr w:type="spellEnd"/>
      <w:r w:rsidRPr="005303EA">
        <w:rPr>
          <w:rFonts w:ascii="Comic Sans MS" w:hAnsi="Comic Sans MS"/>
          <w:lang w:eastAsia="en-US"/>
        </w:rPr>
        <w:t xml:space="preserve"> op basis van niveau en gedrag.</w:t>
      </w:r>
    </w:p>
    <w:p w14:paraId="1E977C9F" w14:textId="77777777" w:rsidR="000271BC" w:rsidRPr="005303EA" w:rsidRDefault="000271BC" w:rsidP="00B961A6">
      <w:pPr>
        <w:spacing w:line="240" w:lineRule="auto"/>
        <w:rPr>
          <w:rFonts w:ascii="Comic Sans MS" w:hAnsi="Comic Sans MS"/>
          <w:lang w:eastAsia="en-US"/>
        </w:rPr>
      </w:pPr>
      <w:r w:rsidRPr="005303EA">
        <w:rPr>
          <w:rFonts w:ascii="Comic Sans MS" w:hAnsi="Comic Sans MS"/>
          <w:lang w:eastAsia="en-US"/>
        </w:rPr>
        <w:t>HDT is een verlenging van de reguliere rekenles. Er vindt afstemming plaats met de groepsleerkrachten over reken strategieën en informatie uitgewisseld over de rekenprestaties en het welbevinden van de leerlingen.</w:t>
      </w:r>
    </w:p>
    <w:p w14:paraId="30632F30" w14:textId="2EDAE6D2" w:rsidR="00901FAF" w:rsidRPr="009048AA" w:rsidRDefault="000271BC" w:rsidP="009048AA">
      <w:pPr>
        <w:spacing w:line="240" w:lineRule="auto"/>
        <w:rPr>
          <w:rFonts w:ascii="Comic Sans MS" w:eastAsiaTheme="majorEastAsia" w:hAnsi="Comic Sans MS"/>
          <w:color w:val="1F497D" w:themeColor="text2"/>
          <w:spacing w:val="14"/>
          <w:sz w:val="24"/>
          <w:lang w:eastAsia="en-US"/>
        </w:rPr>
      </w:pPr>
      <w:r w:rsidRPr="005303EA">
        <w:rPr>
          <w:rFonts w:ascii="Comic Sans MS" w:hAnsi="Comic Sans MS"/>
          <w:lang w:eastAsia="en-US"/>
        </w:rPr>
        <w:t xml:space="preserve">Kinderen werken op hun eigen tempo en krijgen maatwerk: de tutor gaat pas door naar het volgende onderwerp als de leerlingen de stof volledig </w:t>
      </w:r>
      <w:proofErr w:type="spellStart"/>
      <w:r w:rsidRPr="005303EA">
        <w:rPr>
          <w:rFonts w:ascii="Comic Sans MS" w:hAnsi="Comic Sans MS"/>
          <w:lang w:eastAsia="en-US"/>
        </w:rPr>
        <w:t>begrijpen.</w:t>
      </w:r>
      <w:bookmarkStart w:id="25" w:name="_Toc107311351"/>
      <w:r w:rsidR="00901FAF" w:rsidRPr="00A24AF1">
        <w:rPr>
          <w:lang w:eastAsia="en-US"/>
        </w:rPr>
        <w:t>Groep</w:t>
      </w:r>
      <w:proofErr w:type="spellEnd"/>
      <w:r w:rsidR="00901FAF" w:rsidRPr="00A24AF1">
        <w:rPr>
          <w:lang w:eastAsia="en-US"/>
        </w:rPr>
        <w:t xml:space="preserve"> </w:t>
      </w:r>
      <w:bookmarkEnd w:id="25"/>
    </w:p>
    <w:p w14:paraId="0E3AC135" w14:textId="77777777" w:rsidR="009048AA" w:rsidRDefault="009048AA" w:rsidP="00B961A6">
      <w:pPr>
        <w:spacing w:line="240" w:lineRule="auto"/>
        <w:rPr>
          <w:rFonts w:ascii="Comic Sans MS" w:hAnsi="Comic Sans MS" w:cs="Tahoma"/>
          <w:lang w:eastAsia="en-US"/>
        </w:rPr>
      </w:pPr>
    </w:p>
    <w:p w14:paraId="0D51581A" w14:textId="5998FF69" w:rsidR="009048AA" w:rsidRPr="009048AA" w:rsidRDefault="009048AA" w:rsidP="00B961A6">
      <w:pPr>
        <w:spacing w:line="240" w:lineRule="auto"/>
        <w:rPr>
          <w:rFonts w:ascii="Comic Sans MS" w:hAnsi="Comic Sans MS" w:cs="Tahoma"/>
          <w:color w:val="4F81BD" w:themeColor="accent1"/>
          <w:sz w:val="28"/>
          <w:szCs w:val="28"/>
          <w:lang w:eastAsia="en-US"/>
        </w:rPr>
      </w:pPr>
      <w:r w:rsidRPr="009048AA">
        <w:rPr>
          <w:rFonts w:ascii="Comic Sans MS" w:hAnsi="Comic Sans MS" w:cs="Tahoma"/>
          <w:color w:val="4F81BD" w:themeColor="accent1"/>
          <w:sz w:val="28"/>
          <w:szCs w:val="28"/>
          <w:lang w:eastAsia="en-US"/>
        </w:rPr>
        <w:t>Groep 3.</w:t>
      </w:r>
    </w:p>
    <w:p w14:paraId="6816106A" w14:textId="7F12BFB4" w:rsidR="00045D39" w:rsidRPr="0090615A" w:rsidRDefault="00045D39" w:rsidP="00B961A6">
      <w:pPr>
        <w:spacing w:line="240" w:lineRule="auto"/>
        <w:rPr>
          <w:rFonts w:ascii="Comic Sans MS" w:hAnsi="Comic Sans MS" w:cs="Tahoma"/>
          <w:lang w:eastAsia="en-US"/>
        </w:rPr>
      </w:pPr>
      <w:r w:rsidRPr="0090615A">
        <w:rPr>
          <w:rFonts w:ascii="Comic Sans MS" w:hAnsi="Comic Sans MS" w:cs="Tahoma"/>
          <w:lang w:eastAsia="en-US"/>
        </w:rPr>
        <w:t xml:space="preserve">In groep 3 werken we met de </w:t>
      </w:r>
      <w:hyperlink r:id="rId27" w:history="1">
        <w:r w:rsidR="00C5782D" w:rsidRPr="0090615A">
          <w:rPr>
            <w:rStyle w:val="Hyperlink"/>
            <w:rFonts w:ascii="Comic Sans MS" w:hAnsi="Comic Sans MS" w:cs="Tahoma"/>
            <w:lang w:eastAsia="en-US"/>
          </w:rPr>
          <w:t>Veilig leren lezen de Kim versie.</w:t>
        </w:r>
      </w:hyperlink>
      <w:r w:rsidRPr="0090615A">
        <w:rPr>
          <w:rFonts w:ascii="Comic Sans MS" w:hAnsi="Comic Sans MS" w:cs="Tahoma"/>
          <w:color w:val="4F81BD" w:themeColor="accent1"/>
          <w:lang w:eastAsia="en-US"/>
        </w:rPr>
        <w:t xml:space="preserve"> </w:t>
      </w:r>
      <w:r w:rsidRPr="0090615A">
        <w:rPr>
          <w:rFonts w:ascii="Comic Sans MS" w:hAnsi="Comic Sans MS" w:cs="Tahoma"/>
          <w:lang w:eastAsia="en-US"/>
        </w:rPr>
        <w:t xml:space="preserve">Deze methode werkt met thema’s en de leerstof </w:t>
      </w:r>
      <w:r w:rsidR="009B0601" w:rsidRPr="0090615A">
        <w:rPr>
          <w:rFonts w:ascii="Comic Sans MS" w:hAnsi="Comic Sans MS" w:cs="Tahoma"/>
          <w:lang w:eastAsia="en-US"/>
        </w:rPr>
        <w:t xml:space="preserve">kan op </w:t>
      </w:r>
      <w:r w:rsidR="00EE2FEC" w:rsidRPr="0090615A">
        <w:rPr>
          <w:rFonts w:ascii="Comic Sans MS" w:hAnsi="Comic Sans MS" w:cs="Tahoma"/>
          <w:lang w:eastAsia="en-US"/>
        </w:rPr>
        <w:t xml:space="preserve">niveau </w:t>
      </w:r>
      <w:r w:rsidRPr="0090615A">
        <w:rPr>
          <w:rFonts w:ascii="Comic Sans MS" w:hAnsi="Comic Sans MS" w:cs="Tahoma"/>
          <w:lang w:eastAsia="en-US"/>
        </w:rPr>
        <w:t>(zon-maan) aangeboden.</w:t>
      </w:r>
      <w:r w:rsidR="00C41C24" w:rsidRPr="0090615A">
        <w:rPr>
          <w:rFonts w:ascii="Comic Sans MS" w:hAnsi="Comic Sans MS" w:cs="Tahoma"/>
          <w:lang w:eastAsia="en-US"/>
        </w:rPr>
        <w:t xml:space="preserve"> Bij elke kern </w:t>
      </w:r>
      <w:r w:rsidR="00BC554F" w:rsidRPr="0090615A">
        <w:rPr>
          <w:rFonts w:ascii="Comic Sans MS" w:hAnsi="Comic Sans MS" w:cs="Tahoma"/>
          <w:lang w:eastAsia="en-US"/>
        </w:rPr>
        <w:t xml:space="preserve">krijgt u een ouderbrief </w:t>
      </w:r>
      <w:proofErr w:type="spellStart"/>
      <w:r w:rsidR="00BC554F" w:rsidRPr="0090615A">
        <w:rPr>
          <w:rFonts w:ascii="Comic Sans MS" w:hAnsi="Comic Sans MS" w:cs="Tahoma"/>
          <w:lang w:eastAsia="en-US"/>
        </w:rPr>
        <w:t>Ned</w:t>
      </w:r>
      <w:proofErr w:type="spellEnd"/>
      <w:r w:rsidR="00BC554F" w:rsidRPr="0090615A">
        <w:rPr>
          <w:rFonts w:ascii="Comic Sans MS" w:hAnsi="Comic Sans MS" w:cs="Tahoma"/>
          <w:lang w:eastAsia="en-US"/>
        </w:rPr>
        <w:t>/Eng</w:t>
      </w:r>
      <w:r w:rsidR="0098149F">
        <w:rPr>
          <w:rFonts w:ascii="Comic Sans MS" w:hAnsi="Comic Sans MS" w:cs="Tahoma"/>
          <w:lang w:eastAsia="en-US"/>
        </w:rPr>
        <w:t xml:space="preserve"> en vindt er een ouderpraatje plaats. De dat</w:t>
      </w:r>
      <w:r w:rsidR="00A22A7D">
        <w:rPr>
          <w:rFonts w:ascii="Comic Sans MS" w:hAnsi="Comic Sans MS" w:cs="Tahoma"/>
          <w:lang w:eastAsia="en-US"/>
        </w:rPr>
        <w:t>a</w:t>
      </w:r>
      <w:r w:rsidR="0098149F">
        <w:rPr>
          <w:rFonts w:ascii="Comic Sans MS" w:hAnsi="Comic Sans MS" w:cs="Tahoma"/>
          <w:lang w:eastAsia="en-US"/>
        </w:rPr>
        <w:t xml:space="preserve"> van deze ouderpraatjes vindt u op de website of in de schoolk</w:t>
      </w:r>
      <w:r w:rsidR="00A22A7D">
        <w:rPr>
          <w:rFonts w:ascii="Comic Sans MS" w:hAnsi="Comic Sans MS" w:cs="Tahoma"/>
          <w:lang w:eastAsia="en-US"/>
        </w:rPr>
        <w:t>alender</w:t>
      </w:r>
      <w:r w:rsidR="00A24AF1">
        <w:rPr>
          <w:rFonts w:ascii="Comic Sans MS" w:hAnsi="Comic Sans MS" w:cs="Tahoma"/>
          <w:lang w:eastAsia="en-US"/>
        </w:rPr>
        <w:t>.</w:t>
      </w:r>
    </w:p>
    <w:p w14:paraId="31809364" w14:textId="19D64A26" w:rsidR="00160037" w:rsidRPr="0090615A" w:rsidRDefault="00045D39" w:rsidP="00B961A6">
      <w:pPr>
        <w:spacing w:line="240" w:lineRule="auto"/>
        <w:rPr>
          <w:rFonts w:ascii="Comic Sans MS" w:hAnsi="Comic Sans MS" w:cs="Tahoma"/>
          <w:lang w:eastAsia="en-US"/>
        </w:rPr>
      </w:pPr>
      <w:r w:rsidRPr="0090615A">
        <w:rPr>
          <w:rFonts w:ascii="Comic Sans MS" w:hAnsi="Comic Sans MS" w:cs="Tahoma"/>
          <w:lang w:eastAsia="en-US"/>
        </w:rPr>
        <w:t xml:space="preserve">In </w:t>
      </w:r>
      <w:r w:rsidR="00160037" w:rsidRPr="0090615A">
        <w:rPr>
          <w:rFonts w:ascii="Comic Sans MS" w:hAnsi="Comic Sans MS" w:cs="Tahoma"/>
          <w:lang w:eastAsia="en-US"/>
        </w:rPr>
        <w:t>groep</w:t>
      </w:r>
      <w:r w:rsidRPr="0090615A">
        <w:rPr>
          <w:rFonts w:ascii="Comic Sans MS" w:hAnsi="Comic Sans MS" w:cs="Tahoma"/>
          <w:lang w:eastAsia="en-US"/>
        </w:rPr>
        <w:t xml:space="preserve"> 3 worden de volgende</w:t>
      </w:r>
      <w:r w:rsidR="00160037" w:rsidRPr="0090615A">
        <w:rPr>
          <w:rFonts w:ascii="Comic Sans MS" w:hAnsi="Comic Sans MS" w:cs="Tahoma"/>
          <w:lang w:eastAsia="en-US"/>
        </w:rPr>
        <w:t xml:space="preserve"> </w:t>
      </w:r>
      <w:r w:rsidR="00574E4C" w:rsidRPr="0090615A">
        <w:rPr>
          <w:rFonts w:ascii="Comic Sans MS" w:hAnsi="Comic Sans MS" w:cs="Tahoma"/>
          <w:lang w:eastAsia="en-US"/>
        </w:rPr>
        <w:t>kernen</w:t>
      </w:r>
      <w:r w:rsidR="00160037" w:rsidRPr="0090615A">
        <w:rPr>
          <w:rFonts w:ascii="Comic Sans MS" w:hAnsi="Comic Sans MS" w:cs="Tahoma"/>
          <w:lang w:eastAsia="en-US"/>
        </w:rPr>
        <w:t xml:space="preserve"> behandeld.</w:t>
      </w:r>
    </w:p>
    <w:p w14:paraId="2CA337D9" w14:textId="32955ACC" w:rsidR="00160037" w:rsidRPr="0090615A" w:rsidRDefault="00794E51" w:rsidP="00B961A6">
      <w:pPr>
        <w:spacing w:line="240" w:lineRule="auto"/>
        <w:rPr>
          <w:rFonts w:ascii="Comic Sans MS" w:hAnsi="Comic Sans MS" w:cs="Tahoma"/>
          <w:lang w:eastAsia="en-US"/>
        </w:rPr>
      </w:pPr>
      <w:r w:rsidRPr="0090615A">
        <w:rPr>
          <w:rFonts w:ascii="Comic Sans MS" w:hAnsi="Comic Sans MS" w:cs="Tahoma"/>
          <w:noProof/>
          <w:color w:val="0000FF"/>
          <w:sz w:val="17"/>
          <w:szCs w:val="17"/>
        </w:rPr>
        <w:drawing>
          <wp:anchor distT="0" distB="0" distL="114300" distR="114300" simplePos="0" relativeHeight="251658240" behindDoc="0" locked="0" layoutInCell="1" allowOverlap="1" wp14:anchorId="25309D90" wp14:editId="3724FD24">
            <wp:simplePos x="0" y="0"/>
            <wp:positionH relativeFrom="margin">
              <wp:posOffset>3636645</wp:posOffset>
            </wp:positionH>
            <wp:positionV relativeFrom="margin">
              <wp:posOffset>1393190</wp:posOffset>
            </wp:positionV>
            <wp:extent cx="1336040" cy="922655"/>
            <wp:effectExtent l="0" t="0" r="0" b="0"/>
            <wp:wrapSquare wrapText="bothSides"/>
            <wp:docPr id="3" name="Afbeelding 3" descr="http://www.uitgeverijzwijsen.be/educatief/afb/meestbekeken/mrv.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itgeverijzwijsen.be/educatief/afb/meestbekeken/mrv.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6040" cy="922655"/>
                    </a:xfrm>
                    <a:prstGeom prst="rect">
                      <a:avLst/>
                    </a:prstGeom>
                    <a:noFill/>
                    <a:ln>
                      <a:noFill/>
                    </a:ln>
                  </pic:spPr>
                </pic:pic>
              </a:graphicData>
            </a:graphic>
          </wp:anchor>
        </w:drawing>
      </w:r>
      <w:r w:rsidR="00560590" w:rsidRPr="0090615A">
        <w:rPr>
          <w:rFonts w:ascii="Comic Sans MS" w:hAnsi="Comic Sans MS" w:cs="Tahoma"/>
          <w:lang w:eastAsia="en-US"/>
        </w:rPr>
        <w:t xml:space="preserve">Start </w:t>
      </w:r>
      <w:r w:rsidR="00560590" w:rsidRPr="0090615A">
        <w:rPr>
          <w:rFonts w:ascii="Comic Sans MS" w:hAnsi="Comic Sans MS" w:cs="Tahoma"/>
          <w:lang w:eastAsia="en-US"/>
        </w:rPr>
        <w:tab/>
      </w:r>
      <w:r w:rsidR="00364EC1" w:rsidRPr="0090615A">
        <w:rPr>
          <w:rFonts w:ascii="Comic Sans MS" w:hAnsi="Comic Sans MS" w:cs="Tahoma"/>
          <w:lang w:eastAsia="en-US"/>
        </w:rPr>
        <w:tab/>
      </w:r>
      <w:r w:rsidR="00560590" w:rsidRPr="0090615A">
        <w:rPr>
          <w:rFonts w:ascii="Comic Sans MS" w:hAnsi="Comic Sans MS" w:cs="Tahoma"/>
          <w:lang w:eastAsia="en-US"/>
        </w:rPr>
        <w:t>Jij en ik</w:t>
      </w:r>
    </w:p>
    <w:p w14:paraId="0CA2557B"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1</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Beestenboel </w:t>
      </w:r>
    </w:p>
    <w:p w14:paraId="4AB5F466" w14:textId="238AE42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2</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Dag en nacht </w:t>
      </w:r>
    </w:p>
    <w:p w14:paraId="416DC70B" w14:textId="7CF575C5"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3</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Hoe voel jij je? </w:t>
      </w:r>
    </w:p>
    <w:p w14:paraId="2B79D09B"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4</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Waar woon jij? </w:t>
      </w:r>
    </w:p>
    <w:p w14:paraId="7B449B74"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5</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Mag dat wel? </w:t>
      </w:r>
    </w:p>
    <w:p w14:paraId="120CA67B"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6</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Verhalen in je buik </w:t>
      </w:r>
    </w:p>
    <w:p w14:paraId="0A5B818C"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7</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Spannend! </w:t>
      </w:r>
    </w:p>
    <w:p w14:paraId="7385888F"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8</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Wat kan jij? </w:t>
      </w:r>
    </w:p>
    <w:p w14:paraId="64D4D8B2"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9</w:t>
      </w:r>
      <w:r w:rsidRPr="0090615A">
        <w:rPr>
          <w:rFonts w:ascii="Comic Sans MS" w:hAnsi="Comic Sans MS" w:cs="Tahoma"/>
          <w:lang w:eastAsia="en-US"/>
        </w:rPr>
        <w:tab/>
      </w:r>
      <w:r w:rsidR="00364EC1" w:rsidRPr="0090615A">
        <w:rPr>
          <w:rFonts w:ascii="Comic Sans MS" w:hAnsi="Comic Sans MS" w:cs="Tahoma"/>
          <w:lang w:eastAsia="en-US"/>
        </w:rPr>
        <w:tab/>
      </w:r>
      <w:r w:rsidRPr="0090615A">
        <w:rPr>
          <w:rFonts w:ascii="Comic Sans MS" w:hAnsi="Comic Sans MS" w:cs="Tahoma"/>
          <w:lang w:eastAsia="en-US"/>
        </w:rPr>
        <w:t xml:space="preserve">Hoe kan dat? </w:t>
      </w:r>
    </w:p>
    <w:p w14:paraId="548A2384" w14:textId="77777777"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10</w:t>
      </w:r>
      <w:r w:rsidRPr="0090615A">
        <w:rPr>
          <w:rFonts w:ascii="Comic Sans MS" w:hAnsi="Comic Sans MS" w:cs="Tahoma"/>
          <w:lang w:eastAsia="en-US"/>
        </w:rPr>
        <w:tab/>
        <w:t xml:space="preserve">Kijk eens om je heen </w:t>
      </w:r>
    </w:p>
    <w:p w14:paraId="52816CA6" w14:textId="2A0988D4" w:rsidR="00160037" w:rsidRPr="0090615A" w:rsidRDefault="00160037" w:rsidP="00B961A6">
      <w:pPr>
        <w:spacing w:line="240" w:lineRule="auto"/>
        <w:rPr>
          <w:rFonts w:ascii="Comic Sans MS" w:hAnsi="Comic Sans MS" w:cs="Tahoma"/>
          <w:lang w:eastAsia="en-US"/>
        </w:rPr>
      </w:pPr>
      <w:r w:rsidRPr="0090615A">
        <w:rPr>
          <w:rFonts w:ascii="Comic Sans MS" w:hAnsi="Comic Sans MS" w:cs="Tahoma"/>
          <w:lang w:eastAsia="en-US"/>
        </w:rPr>
        <w:t>Kern 11</w:t>
      </w:r>
      <w:r w:rsidRPr="0090615A">
        <w:rPr>
          <w:rFonts w:ascii="Comic Sans MS" w:hAnsi="Comic Sans MS" w:cs="Tahoma"/>
          <w:lang w:eastAsia="en-US"/>
        </w:rPr>
        <w:tab/>
      </w:r>
      <w:r w:rsidR="00670792">
        <w:rPr>
          <w:rFonts w:ascii="Comic Sans MS" w:hAnsi="Comic Sans MS" w:cs="Tahoma"/>
          <w:lang w:eastAsia="en-US"/>
        </w:rPr>
        <w:tab/>
      </w:r>
      <w:r w:rsidRPr="0090615A">
        <w:rPr>
          <w:rFonts w:ascii="Comic Sans MS" w:hAnsi="Comic Sans MS" w:cs="Tahoma"/>
          <w:lang w:eastAsia="en-US"/>
        </w:rPr>
        <w:t xml:space="preserve">Wat bewaar jij? </w:t>
      </w:r>
    </w:p>
    <w:p w14:paraId="5D27EE04" w14:textId="3AD54F28" w:rsidR="00F420F7" w:rsidRPr="0090615A" w:rsidRDefault="00560590" w:rsidP="00B961A6">
      <w:pPr>
        <w:spacing w:line="240" w:lineRule="auto"/>
        <w:rPr>
          <w:rFonts w:ascii="Comic Sans MS" w:hAnsi="Comic Sans MS" w:cs="Tahoma"/>
        </w:rPr>
      </w:pPr>
      <w:r w:rsidRPr="0090615A">
        <w:rPr>
          <w:rFonts w:ascii="Comic Sans MS" w:hAnsi="Comic Sans MS" w:cs="Tahoma"/>
          <w:lang w:eastAsia="en-US"/>
        </w:rPr>
        <w:t>A</w:t>
      </w:r>
      <w:r w:rsidR="00160037" w:rsidRPr="0090615A">
        <w:rPr>
          <w:rFonts w:ascii="Comic Sans MS" w:hAnsi="Comic Sans MS" w:cs="Tahoma"/>
          <w:lang w:eastAsia="en-US"/>
        </w:rPr>
        <w:t>fsluiting</w:t>
      </w:r>
      <w:r w:rsidRPr="0090615A">
        <w:rPr>
          <w:rFonts w:ascii="Comic Sans MS" w:hAnsi="Comic Sans MS" w:cs="Tahoma"/>
          <w:lang w:eastAsia="en-US"/>
        </w:rPr>
        <w:tab/>
        <w:t>Een wereld vol boeken</w:t>
      </w:r>
    </w:p>
    <w:p w14:paraId="01F7AE48" w14:textId="77777777" w:rsidR="00CD29C4" w:rsidRPr="0090615A" w:rsidRDefault="00AB3B55" w:rsidP="00B961A6">
      <w:pPr>
        <w:pStyle w:val="Geenafstand"/>
        <w:rPr>
          <w:rFonts w:ascii="Comic Sans MS" w:hAnsi="Comic Sans MS" w:cs="Tahoma"/>
          <w:b/>
          <w:bCs/>
        </w:rPr>
      </w:pPr>
      <w:r w:rsidRPr="0090615A">
        <w:rPr>
          <w:rFonts w:ascii="Comic Sans MS" w:hAnsi="Comic Sans MS" w:cs="Tahoma"/>
          <w:b/>
          <w:bCs/>
        </w:rPr>
        <w:t>Afsluiting</w:t>
      </w:r>
    </w:p>
    <w:p w14:paraId="05E40CBF" w14:textId="2FF3AF35" w:rsidR="00AB3B55" w:rsidRDefault="00AB3B55" w:rsidP="00B961A6">
      <w:pPr>
        <w:spacing w:line="240" w:lineRule="auto"/>
        <w:rPr>
          <w:rFonts w:ascii="Comic Sans MS" w:hAnsi="Comic Sans MS" w:cs="Tahoma"/>
          <w:lang w:eastAsia="en-US"/>
        </w:rPr>
      </w:pPr>
      <w:r w:rsidRPr="0090615A">
        <w:rPr>
          <w:rFonts w:ascii="Comic Sans MS" w:hAnsi="Comic Sans MS" w:cs="Tahoma"/>
          <w:lang w:eastAsia="en-US"/>
        </w:rPr>
        <w:t>De thema’s zullen worden afgesloten met een thema-afsluiting voor de ouders/verzorgers, grootouders en natuurlijk de kinderen.</w:t>
      </w:r>
    </w:p>
    <w:p w14:paraId="761CDAE3" w14:textId="56A19E88" w:rsidR="00A22A7D" w:rsidRDefault="00A22A7D" w:rsidP="00B961A6">
      <w:pPr>
        <w:spacing w:line="240" w:lineRule="auto"/>
        <w:rPr>
          <w:rFonts w:ascii="Comic Sans MS" w:hAnsi="Comic Sans MS" w:cs="Tahoma"/>
          <w:lang w:eastAsia="en-US"/>
        </w:rPr>
      </w:pPr>
      <w:r>
        <w:rPr>
          <w:rFonts w:ascii="Comic Sans MS" w:hAnsi="Comic Sans MS" w:cs="Tahoma"/>
          <w:lang w:eastAsia="en-US"/>
        </w:rPr>
        <w:t>De leerlingen die al het leesniveau Avi</w:t>
      </w:r>
      <w:r w:rsidR="00646480">
        <w:rPr>
          <w:rFonts w:ascii="Comic Sans MS" w:hAnsi="Comic Sans MS" w:cs="Tahoma"/>
          <w:lang w:eastAsia="en-US"/>
        </w:rPr>
        <w:t xml:space="preserve"> E3, instructieniveau Avi M4 behaalt hebben krijgen les uit de kleine Alles-in-1 methode groep 4.</w:t>
      </w:r>
      <w:r w:rsidR="00165D58">
        <w:rPr>
          <w:rFonts w:ascii="Comic Sans MS" w:hAnsi="Comic Sans MS" w:cs="Tahoma"/>
          <w:lang w:eastAsia="en-US"/>
        </w:rPr>
        <w:t xml:space="preserve"> Zodat zij  op hun eigen niveau door kunnen werken.</w:t>
      </w:r>
    </w:p>
    <w:p w14:paraId="0FB99B94" w14:textId="3E7F2977" w:rsidR="00165D58" w:rsidRDefault="00165D58" w:rsidP="00B961A6">
      <w:pPr>
        <w:spacing w:line="240" w:lineRule="auto"/>
        <w:rPr>
          <w:rFonts w:ascii="Comic Sans MS" w:hAnsi="Comic Sans MS" w:cs="Tahoma"/>
          <w:lang w:eastAsia="en-US"/>
        </w:rPr>
      </w:pPr>
      <w:r>
        <w:rPr>
          <w:rFonts w:ascii="Comic Sans MS" w:hAnsi="Comic Sans MS" w:cs="Tahoma"/>
          <w:lang w:eastAsia="en-US"/>
        </w:rPr>
        <w:lastRenderedPageBreak/>
        <w:t>De thema</w:t>
      </w:r>
      <w:r w:rsidR="009048AA">
        <w:rPr>
          <w:rFonts w:ascii="Comic Sans MS" w:hAnsi="Comic Sans MS" w:cs="Tahoma"/>
          <w:lang w:eastAsia="en-US"/>
        </w:rPr>
        <w:t>’</w:t>
      </w:r>
      <w:r>
        <w:rPr>
          <w:rFonts w:ascii="Comic Sans MS" w:hAnsi="Comic Sans MS" w:cs="Tahoma"/>
          <w:lang w:eastAsia="en-US"/>
        </w:rPr>
        <w:t>s zijn</w:t>
      </w:r>
      <w:r w:rsidR="009048AA">
        <w:rPr>
          <w:rFonts w:ascii="Comic Sans MS" w:hAnsi="Comic Sans MS" w:cs="Tahoma"/>
          <w:lang w:eastAsia="en-US"/>
        </w:rPr>
        <w:t xml:space="preserve">: </w:t>
      </w:r>
    </w:p>
    <w:p w14:paraId="5A9A1556" w14:textId="0ADF4391" w:rsidR="0048116C" w:rsidRDefault="0048116C" w:rsidP="009048AA">
      <w:pPr>
        <w:pStyle w:val="Lijstalinea"/>
        <w:numPr>
          <w:ilvl w:val="0"/>
          <w:numId w:val="24"/>
        </w:numPr>
        <w:rPr>
          <w:rFonts w:ascii="Comic Sans MS" w:hAnsi="Comic Sans MS" w:cs="Tahoma"/>
          <w:lang w:eastAsia="en-US"/>
        </w:rPr>
      </w:pPr>
      <w:r w:rsidRPr="009048AA">
        <w:rPr>
          <w:rFonts w:ascii="Comic Sans MS" w:hAnsi="Comic Sans MS" w:cs="Tahoma"/>
          <w:lang w:eastAsia="en-US"/>
        </w:rPr>
        <w:t>Waar is het?</w:t>
      </w:r>
    </w:p>
    <w:p w14:paraId="1F099DD6" w14:textId="69142EA9" w:rsidR="00E81B89" w:rsidRDefault="00797ECF" w:rsidP="00B961A6">
      <w:pPr>
        <w:pStyle w:val="Lijstalinea"/>
        <w:numPr>
          <w:ilvl w:val="0"/>
          <w:numId w:val="24"/>
        </w:numPr>
        <w:rPr>
          <w:rFonts w:ascii="Comic Sans MS" w:hAnsi="Comic Sans MS" w:cs="Tahoma"/>
          <w:lang w:eastAsia="en-US"/>
        </w:rPr>
      </w:pPr>
      <w:r w:rsidRPr="009048AA">
        <w:rPr>
          <w:rFonts w:ascii="Comic Sans MS" w:hAnsi="Comic Sans MS" w:cs="Tahoma"/>
          <w:lang w:eastAsia="en-US"/>
        </w:rPr>
        <w:t>Jij en ik?</w:t>
      </w:r>
    </w:p>
    <w:p w14:paraId="506482B8" w14:textId="073440FC" w:rsidR="00797ECF" w:rsidRDefault="00797ECF" w:rsidP="00B961A6">
      <w:pPr>
        <w:pStyle w:val="Lijstalinea"/>
        <w:numPr>
          <w:ilvl w:val="0"/>
          <w:numId w:val="24"/>
        </w:numPr>
        <w:rPr>
          <w:rFonts w:ascii="Comic Sans MS" w:hAnsi="Comic Sans MS" w:cs="Tahoma"/>
          <w:lang w:eastAsia="en-US"/>
        </w:rPr>
      </w:pPr>
      <w:r w:rsidRPr="009048AA">
        <w:rPr>
          <w:rFonts w:ascii="Comic Sans MS" w:hAnsi="Comic Sans MS" w:cs="Tahoma"/>
          <w:lang w:eastAsia="en-US"/>
        </w:rPr>
        <w:t>Wanneer was het?</w:t>
      </w:r>
    </w:p>
    <w:p w14:paraId="034899AA" w14:textId="4C6C6E06" w:rsidR="00797ECF" w:rsidRDefault="006301D7" w:rsidP="00B961A6">
      <w:pPr>
        <w:pStyle w:val="Lijstalinea"/>
        <w:numPr>
          <w:ilvl w:val="0"/>
          <w:numId w:val="24"/>
        </w:numPr>
        <w:rPr>
          <w:rFonts w:ascii="Comic Sans MS" w:hAnsi="Comic Sans MS" w:cs="Tahoma"/>
          <w:lang w:eastAsia="en-US"/>
        </w:rPr>
      </w:pPr>
      <w:r w:rsidRPr="009048AA">
        <w:rPr>
          <w:rFonts w:ascii="Comic Sans MS" w:hAnsi="Comic Sans MS" w:cs="Tahoma"/>
          <w:lang w:eastAsia="en-US"/>
        </w:rPr>
        <w:t>Hoe werkt het?</w:t>
      </w:r>
    </w:p>
    <w:p w14:paraId="3D4A4581" w14:textId="6ABF55D2" w:rsidR="00052F87" w:rsidRPr="009048AA" w:rsidRDefault="00052F87" w:rsidP="00B961A6">
      <w:pPr>
        <w:pStyle w:val="Lijstalinea"/>
        <w:numPr>
          <w:ilvl w:val="0"/>
          <w:numId w:val="24"/>
        </w:numPr>
        <w:rPr>
          <w:rFonts w:ascii="Comic Sans MS" w:hAnsi="Comic Sans MS" w:cs="Tahoma"/>
          <w:lang w:eastAsia="en-US"/>
        </w:rPr>
      </w:pPr>
      <w:r w:rsidRPr="009048AA">
        <w:rPr>
          <w:rFonts w:ascii="Comic Sans MS" w:hAnsi="Comic Sans MS" w:cs="Tahoma"/>
          <w:lang w:eastAsia="en-US"/>
        </w:rPr>
        <w:t>Wat groeit en bloeit</w:t>
      </w:r>
    </w:p>
    <w:p w14:paraId="18C9A9B2" w14:textId="77777777" w:rsidR="0055446E" w:rsidRPr="00A24AF1" w:rsidRDefault="00F84CA1" w:rsidP="00B961A6">
      <w:pPr>
        <w:pStyle w:val="Kop2"/>
      </w:pPr>
      <w:bookmarkStart w:id="26" w:name="_Toc107311352"/>
      <w:r w:rsidRPr="00A24AF1">
        <w:t xml:space="preserve">Groep </w:t>
      </w:r>
      <w:r w:rsidR="00917921" w:rsidRPr="00A24AF1">
        <w:t>4</w:t>
      </w:r>
      <w:r w:rsidRPr="00A24AF1">
        <w:t>-8</w:t>
      </w:r>
      <w:bookmarkEnd w:id="26"/>
    </w:p>
    <w:p w14:paraId="0B7FCEE2" w14:textId="77777777" w:rsidR="00901FAF" w:rsidRPr="0090615A" w:rsidRDefault="00F420F7" w:rsidP="00B961A6">
      <w:pPr>
        <w:spacing w:line="240" w:lineRule="auto"/>
        <w:rPr>
          <w:rFonts w:ascii="Comic Sans MS" w:hAnsi="Comic Sans MS" w:cs="Tahoma"/>
          <w:lang w:eastAsia="en-US"/>
        </w:rPr>
      </w:pPr>
      <w:r w:rsidRPr="0090615A">
        <w:rPr>
          <w:rFonts w:ascii="Comic Sans MS" w:eastAsia="Times New Roman" w:hAnsi="Comic Sans MS" w:cs="Tahoma"/>
          <w:sz w:val="24"/>
          <w:szCs w:val="24"/>
        </w:rPr>
        <w:t>Voor groep 4</w:t>
      </w:r>
      <w:r w:rsidR="00F84CA1" w:rsidRPr="0090615A">
        <w:rPr>
          <w:rFonts w:ascii="Comic Sans MS" w:eastAsia="Times New Roman" w:hAnsi="Comic Sans MS" w:cs="Tahoma"/>
          <w:sz w:val="24"/>
          <w:szCs w:val="24"/>
        </w:rPr>
        <w:t xml:space="preserve"> t/m 8 </w:t>
      </w:r>
      <w:r w:rsidR="002D211A" w:rsidRPr="0090615A">
        <w:rPr>
          <w:rFonts w:ascii="Comic Sans MS" w:eastAsia="Times New Roman" w:hAnsi="Comic Sans MS" w:cs="Tahoma"/>
          <w:sz w:val="24"/>
          <w:szCs w:val="24"/>
        </w:rPr>
        <w:t xml:space="preserve">behandelen wij 20 thema’s in </w:t>
      </w:r>
      <w:r w:rsidR="00C56255" w:rsidRPr="0090615A">
        <w:rPr>
          <w:rFonts w:ascii="Comic Sans MS" w:eastAsia="Times New Roman" w:hAnsi="Comic Sans MS" w:cs="Tahoma"/>
          <w:sz w:val="24"/>
          <w:szCs w:val="24"/>
        </w:rPr>
        <w:t xml:space="preserve">vier </w:t>
      </w:r>
      <w:r w:rsidR="002D211A" w:rsidRPr="0090615A">
        <w:rPr>
          <w:rFonts w:ascii="Comic Sans MS" w:eastAsia="Times New Roman" w:hAnsi="Comic Sans MS" w:cs="Tahoma"/>
          <w:sz w:val="24"/>
          <w:szCs w:val="24"/>
        </w:rPr>
        <w:t>jaar tijd.</w:t>
      </w:r>
      <w:r w:rsidR="002D211A" w:rsidRPr="0090615A">
        <w:rPr>
          <w:rFonts w:ascii="Comic Sans MS" w:hAnsi="Comic Sans MS" w:cs="Tahoma"/>
          <w:lang w:eastAsia="en-US"/>
        </w:rPr>
        <w:t xml:space="preserve"> Tijdens</w:t>
      </w:r>
      <w:r w:rsidR="007E6957" w:rsidRPr="0090615A">
        <w:rPr>
          <w:rFonts w:ascii="Comic Sans MS" w:hAnsi="Comic Sans MS" w:cs="Tahoma"/>
          <w:lang w:eastAsia="en-US"/>
        </w:rPr>
        <w:t xml:space="preserve"> het behandelen van de thema’s</w:t>
      </w:r>
      <w:r w:rsidR="002D211A" w:rsidRPr="0090615A">
        <w:rPr>
          <w:rFonts w:ascii="Comic Sans MS" w:hAnsi="Comic Sans MS" w:cs="Tahoma"/>
          <w:lang w:eastAsia="en-US"/>
        </w:rPr>
        <w:t xml:space="preserve"> uit </w:t>
      </w:r>
      <w:r w:rsidR="002D211A" w:rsidRPr="0090615A">
        <w:rPr>
          <w:rFonts w:ascii="Comic Sans MS" w:hAnsi="Comic Sans MS" w:cs="Tahoma"/>
          <w:color w:val="4F81BD" w:themeColor="accent1"/>
          <w:lang w:eastAsia="en-US"/>
        </w:rPr>
        <w:t>‘</w:t>
      </w:r>
      <w:hyperlink r:id="rId30" w:history="1">
        <w:r w:rsidR="004D7FD7" w:rsidRPr="0090615A">
          <w:rPr>
            <w:rStyle w:val="Hyperlink"/>
            <w:rFonts w:ascii="Comic Sans MS" w:hAnsi="Comic Sans MS" w:cs="Tahoma"/>
            <w:lang w:eastAsia="en-US"/>
          </w:rPr>
          <w:t>Alles-in-1</w:t>
        </w:r>
      </w:hyperlink>
      <w:r w:rsidR="002D211A" w:rsidRPr="0090615A">
        <w:rPr>
          <w:rFonts w:ascii="Comic Sans MS" w:hAnsi="Comic Sans MS" w:cs="Tahoma"/>
          <w:color w:val="4F81BD" w:themeColor="accent1"/>
          <w:lang w:eastAsia="en-US"/>
        </w:rPr>
        <w:t xml:space="preserve">, </w:t>
      </w:r>
      <w:r w:rsidR="002D211A" w:rsidRPr="0090615A">
        <w:rPr>
          <w:rFonts w:ascii="Comic Sans MS" w:hAnsi="Comic Sans MS" w:cs="Tahoma"/>
          <w:lang w:eastAsia="en-US"/>
        </w:rPr>
        <w:t>komt de leerstof van de vakken wereldoriëntatie, de creatieve vakken en Engel</w:t>
      </w:r>
      <w:r w:rsidR="007E6957" w:rsidRPr="0090615A">
        <w:rPr>
          <w:rFonts w:ascii="Comic Sans MS" w:hAnsi="Comic Sans MS" w:cs="Tahoma"/>
          <w:lang w:eastAsia="en-US"/>
        </w:rPr>
        <w:t>s integraal aan bod. Een thema</w:t>
      </w:r>
      <w:r w:rsidR="002D211A" w:rsidRPr="0090615A">
        <w:rPr>
          <w:rFonts w:ascii="Comic Sans MS" w:hAnsi="Comic Sans MS" w:cs="Tahoma"/>
          <w:lang w:eastAsia="en-US"/>
        </w:rPr>
        <w:t xml:space="preserve"> bevat leerstof voor 5-7 weken. </w:t>
      </w:r>
      <w:r w:rsidR="004D7FD7" w:rsidRPr="0090615A">
        <w:rPr>
          <w:rFonts w:ascii="Comic Sans MS" w:hAnsi="Comic Sans MS" w:cs="Tahoma"/>
          <w:lang w:eastAsia="en-US"/>
        </w:rPr>
        <w:t>De leerstof is uitgewerkt op zes</w:t>
      </w:r>
      <w:r w:rsidRPr="0090615A">
        <w:rPr>
          <w:rFonts w:ascii="Comic Sans MS" w:hAnsi="Comic Sans MS" w:cs="Tahoma"/>
          <w:lang w:eastAsia="en-US"/>
        </w:rPr>
        <w:t xml:space="preserve"> niveaus.</w:t>
      </w:r>
    </w:p>
    <w:p w14:paraId="413076F0" w14:textId="77777777" w:rsidR="00901FAF" w:rsidRPr="0090615A" w:rsidRDefault="00901FAF" w:rsidP="00B961A6">
      <w:pPr>
        <w:spacing w:line="240" w:lineRule="auto"/>
        <w:rPr>
          <w:rFonts w:ascii="Comic Sans MS" w:hAnsi="Comic Sans MS" w:cs="Tahoma"/>
          <w:lang w:eastAsia="en-US"/>
        </w:rPr>
      </w:pPr>
      <w:r w:rsidRPr="0090615A">
        <w:rPr>
          <w:rFonts w:ascii="Comic Sans MS" w:hAnsi="Comic Sans MS" w:cs="Tahoma"/>
          <w:lang w:eastAsia="en-US"/>
        </w:rPr>
        <w:t xml:space="preserve">De niveaus zijn probleemloos met en naast elkaar te gebruiken </w:t>
      </w:r>
      <w:r w:rsidR="004F597F" w:rsidRPr="0090615A">
        <w:rPr>
          <w:rFonts w:ascii="Comic Sans MS" w:hAnsi="Comic Sans MS" w:cs="Tahoma"/>
          <w:lang w:eastAsia="en-US"/>
        </w:rPr>
        <w:t xml:space="preserve">binnen </w:t>
      </w:r>
      <w:r w:rsidRPr="0090615A">
        <w:rPr>
          <w:rFonts w:ascii="Comic Sans MS" w:hAnsi="Comic Sans MS" w:cs="Tahoma"/>
          <w:lang w:eastAsia="en-US"/>
        </w:rPr>
        <w:t>een groep</w:t>
      </w:r>
      <w:r w:rsidR="00F8723F" w:rsidRPr="0090615A">
        <w:rPr>
          <w:rFonts w:ascii="Comic Sans MS" w:hAnsi="Comic Sans MS" w:cs="Tahoma"/>
          <w:lang w:eastAsia="en-US"/>
        </w:rPr>
        <w:t>.</w:t>
      </w:r>
      <w:r w:rsidRPr="0090615A">
        <w:rPr>
          <w:rFonts w:ascii="Comic Sans MS" w:hAnsi="Comic Sans MS" w:cs="Tahoma"/>
          <w:lang w:eastAsia="en-US"/>
        </w:rPr>
        <w:t xml:space="preserve"> Alles in-1 staat voor leren binnen een context waarbij meerdere vaardigheden telkens, tegelijk en vaak onopvallend aan bod komen. </w:t>
      </w:r>
    </w:p>
    <w:p w14:paraId="7B4FAFEC" w14:textId="77777777" w:rsidR="0023709C" w:rsidRPr="0090615A" w:rsidRDefault="0023709C" w:rsidP="00B961A6">
      <w:pPr>
        <w:spacing w:line="240" w:lineRule="auto"/>
        <w:rPr>
          <w:rFonts w:ascii="Comic Sans MS" w:hAnsi="Comic Sans MS" w:cs="Tahoma"/>
          <w:b/>
          <w:i/>
          <w:color w:val="4F81BD" w:themeColor="accent1"/>
          <w:lang w:eastAsia="en-US"/>
        </w:rPr>
      </w:pPr>
      <w:r w:rsidRPr="0090615A">
        <w:rPr>
          <w:rFonts w:ascii="Comic Sans MS" w:hAnsi="Comic Sans MS" w:cs="Tahoma"/>
          <w:lang w:eastAsia="en-US"/>
        </w:rPr>
        <w:t xml:space="preserve">Voor spelling gebruiken we de methode </w:t>
      </w:r>
      <w:hyperlink r:id="rId31" w:anchor="151" w:history="1">
        <w:r w:rsidRPr="0090615A">
          <w:rPr>
            <w:rStyle w:val="Hyperlink"/>
            <w:rFonts w:ascii="Comic Sans MS" w:hAnsi="Comic Sans MS" w:cs="Tahoma"/>
            <w:lang w:eastAsia="en-US"/>
          </w:rPr>
          <w:t>Alles-Apart.</w:t>
        </w:r>
      </w:hyperlink>
    </w:p>
    <w:p w14:paraId="3B1CEFAA" w14:textId="243F01B9" w:rsidR="0023709C" w:rsidRPr="0090615A" w:rsidRDefault="0023709C" w:rsidP="009048AA">
      <w:pPr>
        <w:spacing w:after="200" w:line="276" w:lineRule="auto"/>
        <w:rPr>
          <w:rFonts w:ascii="Comic Sans MS" w:hAnsi="Comic Sans MS" w:cs="Tahoma"/>
        </w:rPr>
      </w:pPr>
      <w:r w:rsidRPr="0090615A">
        <w:rPr>
          <w:rFonts w:ascii="Comic Sans MS" w:hAnsi="Comic Sans MS" w:cs="Tahoma"/>
        </w:rPr>
        <w:t>Zonder poespas worden de spellingcategorieën, de werkwoordspelling, de grammaticaregels en de leesstrategieën uitgelegd en geoefend. Binnen Alles-Apart is de hoofdzaak taalregels leren en oefenen. Helder en duidelijk. Alles-Apart is de ideale aanvulling voor de Alles-in-1-projecten voor groep 4 tot en met 8 en er kan uitstekend zelfstandig mee gewerkt worden.</w:t>
      </w:r>
    </w:p>
    <w:p w14:paraId="60231B35" w14:textId="77777777" w:rsidR="0023709C" w:rsidRPr="0090615A" w:rsidRDefault="0023709C" w:rsidP="00B961A6">
      <w:pPr>
        <w:spacing w:line="240" w:lineRule="auto"/>
        <w:rPr>
          <w:rFonts w:ascii="Comic Sans MS" w:hAnsi="Comic Sans MS" w:cs="Tahoma"/>
        </w:rPr>
      </w:pPr>
      <w:r w:rsidRPr="0090615A">
        <w:rPr>
          <w:rFonts w:ascii="Comic Sans MS" w:hAnsi="Comic Sans MS" w:cs="Tahoma"/>
        </w:rPr>
        <w:t>Taalverwerving ontwikkelt zich het best door expliciete én contextrijke aanbieding. Expliciet gebeurt dat in Alles-Apart. Contextrijk gebeurt dat binnen de projecten van Alles-in-1.</w:t>
      </w:r>
    </w:p>
    <w:p w14:paraId="3DD7A0E9" w14:textId="77777777" w:rsidR="0023709C" w:rsidRPr="0090615A" w:rsidRDefault="0023709C" w:rsidP="00B961A6">
      <w:pPr>
        <w:spacing w:line="240" w:lineRule="auto"/>
        <w:rPr>
          <w:rFonts w:ascii="Comic Sans MS" w:hAnsi="Comic Sans MS" w:cs="Tahoma"/>
        </w:rPr>
      </w:pPr>
      <w:r w:rsidRPr="0090615A">
        <w:rPr>
          <w:rFonts w:ascii="Comic Sans MS" w:hAnsi="Comic Sans MS" w:cs="Tahoma"/>
        </w:rPr>
        <w:t>Alles-in-1 + Alles-Apart = kerndoelen dekkend voor de Nederlandse taal.</w:t>
      </w:r>
      <w:r w:rsidRPr="0090615A">
        <w:rPr>
          <w:rFonts w:ascii="Comic Sans MS" w:hAnsi="Comic Sans MS" w:cs="Tahoma"/>
          <w:noProof/>
        </w:rPr>
        <w:t xml:space="preserve"> </w:t>
      </w:r>
    </w:p>
    <w:tbl>
      <w:tblPr>
        <w:tblW w:w="11166" w:type="dxa"/>
        <w:tblCellSpacing w:w="0" w:type="dxa"/>
        <w:tblInd w:w="-29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9"/>
        <w:gridCol w:w="2154"/>
        <w:gridCol w:w="1941"/>
        <w:gridCol w:w="1940"/>
        <w:gridCol w:w="1941"/>
        <w:gridCol w:w="1941"/>
      </w:tblGrid>
      <w:tr w:rsidR="00FE004F" w:rsidRPr="0090615A" w14:paraId="60049D1E" w14:textId="77777777" w:rsidTr="005046AC">
        <w:trPr>
          <w:trHeight w:val="600"/>
          <w:tblCellSpacing w:w="0" w:type="dxa"/>
        </w:trPr>
        <w:tc>
          <w:tcPr>
            <w:tcW w:w="1249" w:type="dxa"/>
            <w:tcBorders>
              <w:top w:val="outset" w:sz="6" w:space="0" w:color="auto"/>
              <w:left w:val="outset" w:sz="6" w:space="0" w:color="auto"/>
              <w:bottom w:val="outset" w:sz="6" w:space="0" w:color="auto"/>
              <w:right w:val="outset" w:sz="6" w:space="0" w:color="auto"/>
            </w:tcBorders>
            <w:vAlign w:val="center"/>
            <w:hideMark/>
          </w:tcPr>
          <w:p w14:paraId="33CFE5C5" w14:textId="77777777" w:rsidR="002D211A" w:rsidRPr="00FA23C4" w:rsidRDefault="00C56255" w:rsidP="00B961A6">
            <w:pPr>
              <w:spacing w:line="240" w:lineRule="auto"/>
              <w:rPr>
                <w:rFonts w:ascii="Comic Sans MS" w:hAnsi="Comic Sans MS" w:cs="Tahoma"/>
                <w:b/>
                <w:bCs/>
              </w:rPr>
            </w:pPr>
            <w:r w:rsidRPr="00FA23C4">
              <w:rPr>
                <w:rFonts w:ascii="Comic Sans MS" w:hAnsi="Comic Sans MS" w:cs="Tahoma"/>
                <w:b/>
                <w:bCs/>
              </w:rPr>
              <w:t>S</w:t>
            </w:r>
            <w:r w:rsidR="00FE004F" w:rsidRPr="00FA23C4">
              <w:rPr>
                <w:rFonts w:ascii="Comic Sans MS" w:hAnsi="Comic Sans MS" w:cs="Tahoma"/>
                <w:b/>
                <w:bCs/>
              </w:rPr>
              <w:t>chooljaar</w:t>
            </w:r>
          </w:p>
        </w:tc>
        <w:tc>
          <w:tcPr>
            <w:tcW w:w="215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14:paraId="49AE8085" w14:textId="77777777" w:rsidR="002D211A" w:rsidRPr="00FA23C4" w:rsidRDefault="002D211A" w:rsidP="00B961A6">
            <w:pPr>
              <w:spacing w:line="240" w:lineRule="auto"/>
              <w:rPr>
                <w:rFonts w:ascii="Comic Sans MS" w:hAnsi="Comic Sans MS" w:cs="Tahoma"/>
                <w:b/>
                <w:bCs/>
              </w:rPr>
            </w:pPr>
            <w:r w:rsidRPr="00FA23C4">
              <w:rPr>
                <w:rFonts w:ascii="Comic Sans MS" w:hAnsi="Comic Sans MS" w:cs="Tahoma"/>
                <w:b/>
                <w:bCs/>
              </w:rPr>
              <w:t>Aardrijkskunde</w:t>
            </w:r>
          </w:p>
        </w:tc>
        <w:tc>
          <w:tcPr>
            <w:tcW w:w="1941" w:type="dxa"/>
            <w:tcBorders>
              <w:top w:val="outset" w:sz="6" w:space="0" w:color="auto"/>
              <w:left w:val="outset" w:sz="6" w:space="0" w:color="auto"/>
              <w:bottom w:val="outset" w:sz="6" w:space="0" w:color="auto"/>
              <w:right w:val="outset" w:sz="6" w:space="0" w:color="auto"/>
            </w:tcBorders>
            <w:shd w:val="clear" w:color="auto" w:fill="4BACC6" w:themeFill="accent5"/>
            <w:vAlign w:val="center"/>
          </w:tcPr>
          <w:p w14:paraId="468552DF" w14:textId="77777777" w:rsidR="002D211A" w:rsidRPr="00FA23C4" w:rsidRDefault="002D211A" w:rsidP="00B961A6">
            <w:pPr>
              <w:spacing w:line="240" w:lineRule="auto"/>
              <w:rPr>
                <w:rFonts w:ascii="Comic Sans MS" w:hAnsi="Comic Sans MS" w:cs="Tahoma"/>
                <w:b/>
                <w:bCs/>
              </w:rPr>
            </w:pPr>
            <w:r w:rsidRPr="00FA23C4">
              <w:rPr>
                <w:rFonts w:ascii="Comic Sans MS" w:hAnsi="Comic Sans MS" w:cs="Tahoma"/>
                <w:b/>
                <w:bCs/>
              </w:rPr>
              <w:t>Cultuur</w:t>
            </w:r>
          </w:p>
        </w:tc>
        <w:tc>
          <w:tcPr>
            <w:tcW w:w="1940" w:type="dxa"/>
            <w:tcBorders>
              <w:top w:val="outset" w:sz="6" w:space="0" w:color="auto"/>
              <w:left w:val="outset" w:sz="6" w:space="0" w:color="auto"/>
              <w:bottom w:val="outset" w:sz="6" w:space="0" w:color="auto"/>
              <w:right w:val="outset" w:sz="6" w:space="0" w:color="auto"/>
            </w:tcBorders>
            <w:shd w:val="clear" w:color="auto" w:fill="8064A2" w:themeFill="accent4"/>
            <w:vAlign w:val="center"/>
            <w:hideMark/>
          </w:tcPr>
          <w:p w14:paraId="03C905B7" w14:textId="77777777" w:rsidR="002D211A" w:rsidRPr="00FA23C4" w:rsidRDefault="002D211A" w:rsidP="00B961A6">
            <w:pPr>
              <w:spacing w:line="240" w:lineRule="auto"/>
              <w:rPr>
                <w:rFonts w:ascii="Comic Sans MS" w:hAnsi="Comic Sans MS" w:cs="Tahoma"/>
                <w:b/>
                <w:bCs/>
              </w:rPr>
            </w:pPr>
            <w:r w:rsidRPr="00FA23C4">
              <w:rPr>
                <w:rFonts w:ascii="Comic Sans MS" w:hAnsi="Comic Sans MS" w:cs="Tahoma"/>
                <w:b/>
                <w:bCs/>
              </w:rPr>
              <w:t>Geschiedenis</w:t>
            </w:r>
          </w:p>
        </w:tc>
        <w:tc>
          <w:tcPr>
            <w:tcW w:w="1941" w:type="dxa"/>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51ECE2A5" w14:textId="77777777" w:rsidR="002D211A" w:rsidRPr="00FA23C4" w:rsidRDefault="002D211A" w:rsidP="00B961A6">
            <w:pPr>
              <w:spacing w:line="240" w:lineRule="auto"/>
              <w:rPr>
                <w:rFonts w:ascii="Comic Sans MS" w:hAnsi="Comic Sans MS" w:cs="Tahoma"/>
                <w:b/>
                <w:bCs/>
              </w:rPr>
            </w:pPr>
            <w:r w:rsidRPr="00FA23C4">
              <w:rPr>
                <w:rFonts w:ascii="Comic Sans MS" w:hAnsi="Comic Sans MS" w:cs="Tahoma"/>
                <w:b/>
                <w:bCs/>
              </w:rPr>
              <w:t>Techniek</w:t>
            </w:r>
          </w:p>
        </w:tc>
        <w:tc>
          <w:tcPr>
            <w:tcW w:w="1941" w:type="dxa"/>
            <w:tcBorders>
              <w:top w:val="outset" w:sz="6" w:space="0" w:color="auto"/>
              <w:left w:val="outset" w:sz="6" w:space="0" w:color="auto"/>
              <w:bottom w:val="outset" w:sz="6" w:space="0" w:color="auto"/>
              <w:right w:val="outset" w:sz="6" w:space="0" w:color="auto"/>
            </w:tcBorders>
            <w:shd w:val="clear" w:color="auto" w:fill="9BBB59" w:themeFill="accent3"/>
            <w:vAlign w:val="center"/>
            <w:hideMark/>
          </w:tcPr>
          <w:p w14:paraId="07BFB161" w14:textId="77777777" w:rsidR="002D211A" w:rsidRPr="00FA23C4" w:rsidRDefault="002D211A" w:rsidP="00B961A6">
            <w:pPr>
              <w:spacing w:line="240" w:lineRule="auto"/>
              <w:rPr>
                <w:rFonts w:ascii="Comic Sans MS" w:hAnsi="Comic Sans MS" w:cs="Tahoma"/>
                <w:b/>
                <w:bCs/>
              </w:rPr>
            </w:pPr>
            <w:r w:rsidRPr="00FA23C4">
              <w:rPr>
                <w:rFonts w:ascii="Comic Sans MS" w:hAnsi="Comic Sans MS" w:cs="Tahoma"/>
                <w:b/>
                <w:bCs/>
              </w:rPr>
              <w:t>Natuur</w:t>
            </w:r>
          </w:p>
        </w:tc>
      </w:tr>
      <w:tr w:rsidR="00FE004F" w:rsidRPr="0090615A" w14:paraId="4B738D97" w14:textId="77777777" w:rsidTr="005046AC">
        <w:trPr>
          <w:trHeight w:val="600"/>
          <w:tblCellSpacing w:w="0" w:type="dxa"/>
        </w:trPr>
        <w:tc>
          <w:tcPr>
            <w:tcW w:w="1249" w:type="dxa"/>
            <w:tcBorders>
              <w:top w:val="outset" w:sz="6" w:space="0" w:color="auto"/>
              <w:left w:val="outset" w:sz="6" w:space="0" w:color="auto"/>
              <w:bottom w:val="outset" w:sz="6" w:space="0" w:color="auto"/>
              <w:right w:val="outset" w:sz="6" w:space="0" w:color="auto"/>
            </w:tcBorders>
            <w:vAlign w:val="center"/>
            <w:hideMark/>
          </w:tcPr>
          <w:p w14:paraId="362BCDC9" w14:textId="3C488593" w:rsidR="002D211A" w:rsidRPr="0090615A" w:rsidRDefault="00405F04" w:rsidP="00B961A6">
            <w:pPr>
              <w:spacing w:line="240" w:lineRule="auto"/>
              <w:rPr>
                <w:rFonts w:ascii="Comic Sans MS" w:hAnsi="Comic Sans MS" w:cs="Tahoma"/>
              </w:rPr>
            </w:pPr>
            <w:r w:rsidRPr="0090615A">
              <w:rPr>
                <w:rFonts w:ascii="Comic Sans MS" w:hAnsi="Comic Sans MS" w:cs="Tahoma"/>
              </w:rPr>
              <w:t>2020-2021</w:t>
            </w:r>
          </w:p>
        </w:tc>
        <w:tc>
          <w:tcPr>
            <w:tcW w:w="215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tcPr>
          <w:p w14:paraId="49827455" w14:textId="77777777" w:rsidR="002D211A" w:rsidRPr="0090615A" w:rsidRDefault="00FB542F" w:rsidP="00B961A6">
            <w:pPr>
              <w:spacing w:line="240" w:lineRule="auto"/>
              <w:rPr>
                <w:rFonts w:ascii="Comic Sans MS" w:hAnsi="Comic Sans MS" w:cs="Tahoma"/>
              </w:rPr>
            </w:pPr>
            <w:r w:rsidRPr="0090615A">
              <w:rPr>
                <w:rFonts w:ascii="Comic Sans MS" w:hAnsi="Comic Sans MS" w:cs="Tahoma"/>
              </w:rPr>
              <w:t>Europa</w:t>
            </w:r>
          </w:p>
        </w:tc>
        <w:tc>
          <w:tcPr>
            <w:tcW w:w="1941" w:type="dxa"/>
            <w:tcBorders>
              <w:top w:val="outset" w:sz="6" w:space="0" w:color="auto"/>
              <w:left w:val="outset" w:sz="6" w:space="0" w:color="auto"/>
              <w:bottom w:val="outset" w:sz="6" w:space="0" w:color="auto"/>
              <w:right w:val="outset" w:sz="6" w:space="0" w:color="auto"/>
            </w:tcBorders>
            <w:shd w:val="clear" w:color="auto" w:fill="4BACC6" w:themeFill="accent5"/>
            <w:vAlign w:val="center"/>
          </w:tcPr>
          <w:p w14:paraId="2CB5B254" w14:textId="77777777" w:rsidR="002D211A" w:rsidRPr="0090615A" w:rsidRDefault="00EE088A" w:rsidP="00B961A6">
            <w:pPr>
              <w:spacing w:line="240" w:lineRule="auto"/>
              <w:rPr>
                <w:rFonts w:ascii="Comic Sans MS" w:hAnsi="Comic Sans MS" w:cs="Tahoma"/>
              </w:rPr>
            </w:pPr>
            <w:r w:rsidRPr="0090615A">
              <w:rPr>
                <w:rFonts w:ascii="Comic Sans MS" w:hAnsi="Comic Sans MS" w:cs="Tahoma"/>
              </w:rPr>
              <w:t>Geloof</w:t>
            </w:r>
          </w:p>
        </w:tc>
        <w:tc>
          <w:tcPr>
            <w:tcW w:w="1940" w:type="dxa"/>
            <w:tcBorders>
              <w:top w:val="outset" w:sz="6" w:space="0" w:color="auto"/>
              <w:left w:val="outset" w:sz="6" w:space="0" w:color="auto"/>
              <w:bottom w:val="outset" w:sz="6" w:space="0" w:color="auto"/>
              <w:right w:val="outset" w:sz="6" w:space="0" w:color="auto"/>
            </w:tcBorders>
            <w:shd w:val="clear" w:color="auto" w:fill="8064A2" w:themeFill="accent4"/>
            <w:vAlign w:val="center"/>
            <w:hideMark/>
          </w:tcPr>
          <w:p w14:paraId="51870500" w14:textId="77777777" w:rsidR="002D211A" w:rsidRPr="0090615A" w:rsidRDefault="00EE088A" w:rsidP="00B961A6">
            <w:pPr>
              <w:spacing w:line="240" w:lineRule="auto"/>
              <w:rPr>
                <w:rFonts w:ascii="Comic Sans MS" w:hAnsi="Comic Sans MS" w:cs="Tahoma"/>
              </w:rPr>
            </w:pPr>
            <w:r w:rsidRPr="0090615A">
              <w:rPr>
                <w:rFonts w:ascii="Comic Sans MS" w:hAnsi="Comic Sans MS" w:cs="Tahoma"/>
              </w:rPr>
              <w:t>Gouden Eeuw</w:t>
            </w:r>
          </w:p>
        </w:tc>
        <w:tc>
          <w:tcPr>
            <w:tcW w:w="1941" w:type="dxa"/>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43D7AB97" w14:textId="77777777" w:rsidR="002D211A" w:rsidRPr="0090615A" w:rsidRDefault="00EE088A" w:rsidP="00B961A6">
            <w:pPr>
              <w:spacing w:line="240" w:lineRule="auto"/>
              <w:rPr>
                <w:rFonts w:ascii="Comic Sans MS" w:hAnsi="Comic Sans MS" w:cs="Tahoma"/>
              </w:rPr>
            </w:pPr>
            <w:r w:rsidRPr="0090615A">
              <w:rPr>
                <w:rFonts w:ascii="Comic Sans MS" w:hAnsi="Comic Sans MS" w:cs="Tahoma"/>
              </w:rPr>
              <w:t>Vervoer en verkeer</w:t>
            </w:r>
            <w:r w:rsidR="00F420F7" w:rsidRPr="0090615A">
              <w:rPr>
                <w:rFonts w:ascii="Comic Sans MS" w:hAnsi="Comic Sans MS" w:cs="Tahoma"/>
              </w:rPr>
              <w:t xml:space="preserve"> </w:t>
            </w:r>
          </w:p>
        </w:tc>
        <w:tc>
          <w:tcPr>
            <w:tcW w:w="1941" w:type="dxa"/>
            <w:tcBorders>
              <w:top w:val="outset" w:sz="6" w:space="0" w:color="auto"/>
              <w:left w:val="outset" w:sz="6" w:space="0" w:color="auto"/>
              <w:bottom w:val="outset" w:sz="6" w:space="0" w:color="auto"/>
              <w:right w:val="outset" w:sz="6" w:space="0" w:color="auto"/>
            </w:tcBorders>
            <w:shd w:val="clear" w:color="auto" w:fill="9BBB59" w:themeFill="accent3"/>
            <w:vAlign w:val="center"/>
            <w:hideMark/>
          </w:tcPr>
          <w:p w14:paraId="43DE8A7C" w14:textId="11DFBBFF" w:rsidR="002D211A" w:rsidRPr="0090615A" w:rsidRDefault="00107675" w:rsidP="00B961A6">
            <w:pPr>
              <w:spacing w:line="240" w:lineRule="auto"/>
              <w:rPr>
                <w:rFonts w:ascii="Comic Sans MS" w:hAnsi="Comic Sans MS" w:cs="Tahoma"/>
              </w:rPr>
            </w:pPr>
            <w:r w:rsidRPr="0090615A">
              <w:rPr>
                <w:rFonts w:ascii="Comic Sans MS" w:hAnsi="Comic Sans MS" w:cs="Tahoma"/>
              </w:rPr>
              <w:t>Dieren</w:t>
            </w:r>
          </w:p>
        </w:tc>
      </w:tr>
      <w:tr w:rsidR="00FE004F" w:rsidRPr="0090615A" w14:paraId="19F52428" w14:textId="77777777" w:rsidTr="005046AC">
        <w:trPr>
          <w:trHeight w:val="600"/>
          <w:tblCellSpacing w:w="0" w:type="dxa"/>
        </w:trPr>
        <w:tc>
          <w:tcPr>
            <w:tcW w:w="1249" w:type="dxa"/>
            <w:tcBorders>
              <w:top w:val="outset" w:sz="6" w:space="0" w:color="auto"/>
              <w:left w:val="outset" w:sz="6" w:space="0" w:color="auto"/>
              <w:bottom w:val="outset" w:sz="6" w:space="0" w:color="auto"/>
              <w:right w:val="outset" w:sz="6" w:space="0" w:color="auto"/>
            </w:tcBorders>
            <w:vAlign w:val="center"/>
            <w:hideMark/>
          </w:tcPr>
          <w:p w14:paraId="2B0BABD4" w14:textId="7093B323" w:rsidR="002D211A" w:rsidRPr="0090615A" w:rsidRDefault="00405F04" w:rsidP="00B961A6">
            <w:pPr>
              <w:spacing w:line="240" w:lineRule="auto"/>
              <w:rPr>
                <w:rFonts w:ascii="Comic Sans MS" w:hAnsi="Comic Sans MS" w:cs="Tahoma"/>
              </w:rPr>
            </w:pPr>
            <w:r w:rsidRPr="0090615A">
              <w:rPr>
                <w:rFonts w:ascii="Comic Sans MS" w:hAnsi="Comic Sans MS" w:cs="Tahoma"/>
              </w:rPr>
              <w:t>2021-2022</w:t>
            </w:r>
          </w:p>
        </w:tc>
        <w:tc>
          <w:tcPr>
            <w:tcW w:w="215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tcPr>
          <w:p w14:paraId="79CBB2E9" w14:textId="35B0952C" w:rsidR="002D211A" w:rsidRPr="0090615A" w:rsidRDefault="00424A75" w:rsidP="00B961A6">
            <w:pPr>
              <w:spacing w:line="240" w:lineRule="auto"/>
              <w:rPr>
                <w:rFonts w:ascii="Comic Sans MS" w:hAnsi="Comic Sans MS" w:cs="Tahoma"/>
                <w:lang w:val="es-ES"/>
              </w:rPr>
            </w:pPr>
            <w:proofErr w:type="spellStart"/>
            <w:r w:rsidRPr="0090615A">
              <w:rPr>
                <w:rFonts w:ascii="Comic Sans MS" w:hAnsi="Comic Sans MS" w:cs="Tahoma"/>
                <w:lang w:val="es-ES"/>
              </w:rPr>
              <w:t>Afrika</w:t>
            </w:r>
            <w:proofErr w:type="spellEnd"/>
            <w:r w:rsidRPr="0090615A">
              <w:rPr>
                <w:rFonts w:ascii="Comic Sans MS" w:hAnsi="Comic Sans MS" w:cs="Tahoma"/>
                <w:lang w:val="es-ES"/>
              </w:rPr>
              <w:t xml:space="preserve"> en </w:t>
            </w:r>
            <w:proofErr w:type="spellStart"/>
            <w:r w:rsidRPr="0090615A">
              <w:rPr>
                <w:rFonts w:ascii="Comic Sans MS" w:hAnsi="Comic Sans MS" w:cs="Tahoma"/>
                <w:lang w:val="es-ES"/>
              </w:rPr>
              <w:t>Azie</w:t>
            </w:r>
            <w:proofErr w:type="spellEnd"/>
            <w:r w:rsidR="00EB4030" w:rsidRPr="0090615A">
              <w:rPr>
                <w:rFonts w:ascii="Comic Sans MS" w:hAnsi="Comic Sans MS" w:cs="Tahoma"/>
                <w:lang w:val="es-ES"/>
              </w:rPr>
              <w:t xml:space="preserve"> </w:t>
            </w:r>
          </w:p>
        </w:tc>
        <w:tc>
          <w:tcPr>
            <w:tcW w:w="1941" w:type="dxa"/>
            <w:tcBorders>
              <w:top w:val="outset" w:sz="6" w:space="0" w:color="auto"/>
              <w:left w:val="outset" w:sz="6" w:space="0" w:color="auto"/>
              <w:bottom w:val="outset" w:sz="6" w:space="0" w:color="auto"/>
              <w:right w:val="outset" w:sz="6" w:space="0" w:color="auto"/>
            </w:tcBorders>
            <w:shd w:val="clear" w:color="auto" w:fill="4BACC6" w:themeFill="accent5"/>
            <w:vAlign w:val="center"/>
          </w:tcPr>
          <w:p w14:paraId="169B9F1D" w14:textId="43974367" w:rsidR="002D211A" w:rsidRPr="0090615A" w:rsidRDefault="007E548D" w:rsidP="00B961A6">
            <w:pPr>
              <w:spacing w:line="240" w:lineRule="auto"/>
              <w:rPr>
                <w:rFonts w:ascii="Comic Sans MS" w:hAnsi="Comic Sans MS" w:cs="Tahoma"/>
              </w:rPr>
            </w:pPr>
            <w:r w:rsidRPr="0090615A">
              <w:rPr>
                <w:rFonts w:ascii="Comic Sans MS" w:hAnsi="Comic Sans MS" w:cs="Tahoma"/>
              </w:rPr>
              <w:t>Kunst</w:t>
            </w:r>
          </w:p>
        </w:tc>
        <w:tc>
          <w:tcPr>
            <w:tcW w:w="1940" w:type="dxa"/>
            <w:tcBorders>
              <w:top w:val="outset" w:sz="6" w:space="0" w:color="auto"/>
              <w:left w:val="outset" w:sz="6" w:space="0" w:color="auto"/>
              <w:bottom w:val="outset" w:sz="6" w:space="0" w:color="auto"/>
              <w:right w:val="outset" w:sz="6" w:space="0" w:color="auto"/>
            </w:tcBorders>
            <w:shd w:val="clear" w:color="auto" w:fill="8064A2" w:themeFill="accent4"/>
            <w:vAlign w:val="center"/>
            <w:hideMark/>
          </w:tcPr>
          <w:p w14:paraId="6B33E8C9" w14:textId="0A05B4D7" w:rsidR="002D211A" w:rsidRPr="0090615A" w:rsidRDefault="00D4339F" w:rsidP="00B961A6">
            <w:pPr>
              <w:spacing w:line="240" w:lineRule="auto"/>
              <w:rPr>
                <w:rFonts w:ascii="Comic Sans MS" w:hAnsi="Comic Sans MS" w:cs="Tahoma"/>
              </w:rPr>
            </w:pPr>
            <w:r w:rsidRPr="0090615A">
              <w:rPr>
                <w:rFonts w:ascii="Comic Sans MS" w:hAnsi="Comic Sans MS" w:cs="Tahoma"/>
              </w:rPr>
              <w:t>Moderne Geschiedenis</w:t>
            </w:r>
          </w:p>
        </w:tc>
        <w:tc>
          <w:tcPr>
            <w:tcW w:w="1941" w:type="dxa"/>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41764B46" w14:textId="10894830" w:rsidR="002D211A" w:rsidRPr="0090615A" w:rsidRDefault="00D4339F" w:rsidP="00B961A6">
            <w:pPr>
              <w:spacing w:line="240" w:lineRule="auto"/>
              <w:rPr>
                <w:rFonts w:ascii="Comic Sans MS" w:hAnsi="Comic Sans MS" w:cs="Tahoma"/>
              </w:rPr>
            </w:pPr>
            <w:r w:rsidRPr="0090615A">
              <w:rPr>
                <w:rFonts w:ascii="Comic Sans MS" w:hAnsi="Comic Sans MS" w:cs="Tahoma"/>
              </w:rPr>
              <w:t>Bouwen</w:t>
            </w:r>
          </w:p>
        </w:tc>
        <w:tc>
          <w:tcPr>
            <w:tcW w:w="1941" w:type="dxa"/>
            <w:tcBorders>
              <w:top w:val="outset" w:sz="6" w:space="0" w:color="auto"/>
              <w:left w:val="outset" w:sz="6" w:space="0" w:color="auto"/>
              <w:bottom w:val="outset" w:sz="6" w:space="0" w:color="auto"/>
              <w:right w:val="outset" w:sz="6" w:space="0" w:color="auto"/>
            </w:tcBorders>
            <w:shd w:val="clear" w:color="auto" w:fill="9BBB59" w:themeFill="accent3"/>
            <w:vAlign w:val="center"/>
            <w:hideMark/>
          </w:tcPr>
          <w:p w14:paraId="723297C4" w14:textId="28C20DB3" w:rsidR="002D211A" w:rsidRPr="0090615A" w:rsidRDefault="009E082A" w:rsidP="00B961A6">
            <w:pPr>
              <w:spacing w:line="240" w:lineRule="auto"/>
              <w:rPr>
                <w:rFonts w:ascii="Comic Sans MS" w:hAnsi="Comic Sans MS" w:cs="Tahoma"/>
              </w:rPr>
            </w:pPr>
            <w:r w:rsidRPr="0090615A">
              <w:rPr>
                <w:rFonts w:ascii="Comic Sans MS" w:hAnsi="Comic Sans MS" w:cs="Tahoma"/>
              </w:rPr>
              <w:t>M</w:t>
            </w:r>
            <w:r w:rsidR="00D4339F" w:rsidRPr="0090615A">
              <w:rPr>
                <w:rFonts w:ascii="Comic Sans MS" w:hAnsi="Comic Sans MS" w:cs="Tahoma"/>
              </w:rPr>
              <w:t>ensen</w:t>
            </w:r>
          </w:p>
        </w:tc>
      </w:tr>
      <w:tr w:rsidR="00CA13FE" w:rsidRPr="0090615A" w14:paraId="75FF80D0" w14:textId="77777777" w:rsidTr="005046AC">
        <w:trPr>
          <w:trHeight w:val="600"/>
          <w:tblCellSpacing w:w="0" w:type="dxa"/>
        </w:trPr>
        <w:tc>
          <w:tcPr>
            <w:tcW w:w="1249" w:type="dxa"/>
            <w:tcBorders>
              <w:top w:val="outset" w:sz="6" w:space="0" w:color="auto"/>
              <w:left w:val="outset" w:sz="6" w:space="0" w:color="auto"/>
              <w:bottom w:val="outset" w:sz="6" w:space="0" w:color="auto"/>
              <w:right w:val="outset" w:sz="6" w:space="0" w:color="auto"/>
            </w:tcBorders>
            <w:vAlign w:val="center"/>
          </w:tcPr>
          <w:p w14:paraId="4D3F6A3B" w14:textId="3CA32502" w:rsidR="00CA13FE" w:rsidRPr="0090615A" w:rsidRDefault="00CA13FE" w:rsidP="00B961A6">
            <w:pPr>
              <w:spacing w:line="240" w:lineRule="auto"/>
              <w:rPr>
                <w:rFonts w:ascii="Comic Sans MS" w:hAnsi="Comic Sans MS" w:cs="Tahoma"/>
              </w:rPr>
            </w:pPr>
            <w:r>
              <w:rPr>
                <w:rFonts w:ascii="Comic Sans MS" w:hAnsi="Comic Sans MS" w:cs="Tahoma"/>
              </w:rPr>
              <w:t>2022-2023</w:t>
            </w:r>
          </w:p>
        </w:tc>
        <w:tc>
          <w:tcPr>
            <w:tcW w:w="215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tcPr>
          <w:p w14:paraId="14DB28DC" w14:textId="743B7DDB" w:rsidR="00CA13FE" w:rsidRPr="005046AC" w:rsidRDefault="00831192" w:rsidP="005046AC">
            <w:pPr>
              <w:spacing w:after="0" w:line="240" w:lineRule="auto"/>
              <w:rPr>
                <w:rFonts w:ascii="Comic Sans MS" w:hAnsi="Comic Sans MS" w:cs="Arial"/>
                <w:color w:val="333333"/>
                <w:szCs w:val="21"/>
              </w:rPr>
            </w:pPr>
            <w:r w:rsidRPr="00831192">
              <w:rPr>
                <w:rFonts w:ascii="Comic Sans MS" w:hAnsi="Comic Sans MS" w:cs="Arial"/>
                <w:color w:val="333333"/>
                <w:szCs w:val="21"/>
              </w:rPr>
              <w:t>Amerika, Australië, Antarctica en de oceanen</w:t>
            </w:r>
          </w:p>
        </w:tc>
        <w:tc>
          <w:tcPr>
            <w:tcW w:w="1941" w:type="dxa"/>
            <w:tcBorders>
              <w:top w:val="outset" w:sz="6" w:space="0" w:color="auto"/>
              <w:left w:val="outset" w:sz="6" w:space="0" w:color="auto"/>
              <w:bottom w:val="outset" w:sz="6" w:space="0" w:color="auto"/>
              <w:right w:val="outset" w:sz="6" w:space="0" w:color="auto"/>
            </w:tcBorders>
            <w:shd w:val="clear" w:color="auto" w:fill="4BACC6" w:themeFill="accent5"/>
            <w:vAlign w:val="center"/>
          </w:tcPr>
          <w:p w14:paraId="36BB4814" w14:textId="42FDB611" w:rsidR="00CA13FE" w:rsidRPr="0090615A" w:rsidRDefault="00304D0C" w:rsidP="00B961A6">
            <w:pPr>
              <w:spacing w:line="240" w:lineRule="auto"/>
              <w:rPr>
                <w:rFonts w:ascii="Comic Sans MS" w:hAnsi="Comic Sans MS" w:cs="Tahoma"/>
              </w:rPr>
            </w:pPr>
            <w:r>
              <w:rPr>
                <w:rFonts w:ascii="Comic Sans MS" w:hAnsi="Comic Sans MS" w:cs="Tahoma"/>
              </w:rPr>
              <w:t xml:space="preserve">Energie </w:t>
            </w:r>
          </w:p>
        </w:tc>
        <w:tc>
          <w:tcPr>
            <w:tcW w:w="1940" w:type="dxa"/>
            <w:tcBorders>
              <w:top w:val="outset" w:sz="6" w:space="0" w:color="auto"/>
              <w:left w:val="outset" w:sz="6" w:space="0" w:color="auto"/>
              <w:bottom w:val="outset" w:sz="6" w:space="0" w:color="auto"/>
              <w:right w:val="outset" w:sz="6" w:space="0" w:color="auto"/>
            </w:tcBorders>
            <w:shd w:val="clear" w:color="auto" w:fill="8064A2" w:themeFill="accent4"/>
            <w:vAlign w:val="center"/>
          </w:tcPr>
          <w:p w14:paraId="49C8FE08" w14:textId="370CEE55" w:rsidR="00CA13FE" w:rsidRPr="0090615A" w:rsidRDefault="00351270" w:rsidP="00B961A6">
            <w:pPr>
              <w:spacing w:line="240" w:lineRule="auto"/>
              <w:rPr>
                <w:rFonts w:ascii="Comic Sans MS" w:hAnsi="Comic Sans MS" w:cs="Tahoma"/>
              </w:rPr>
            </w:pPr>
            <w:r>
              <w:rPr>
                <w:rFonts w:ascii="Comic Sans MS" w:hAnsi="Comic Sans MS" w:cs="Tahoma"/>
              </w:rPr>
              <w:t>Prehistorie, Grieken en de Romeinen</w:t>
            </w:r>
          </w:p>
        </w:tc>
        <w:tc>
          <w:tcPr>
            <w:tcW w:w="1941" w:type="dxa"/>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tcPr>
          <w:p w14:paraId="3EC65FC8" w14:textId="1A3E7E3F" w:rsidR="00CA13FE" w:rsidRPr="0090615A" w:rsidRDefault="00304D0C" w:rsidP="00B961A6">
            <w:pPr>
              <w:spacing w:line="240" w:lineRule="auto"/>
              <w:rPr>
                <w:rFonts w:ascii="Comic Sans MS" w:hAnsi="Comic Sans MS" w:cs="Tahoma"/>
              </w:rPr>
            </w:pPr>
            <w:r>
              <w:rPr>
                <w:rFonts w:ascii="Comic Sans MS" w:hAnsi="Comic Sans MS" w:cs="Tahoma"/>
              </w:rPr>
              <w:t>Voeding</w:t>
            </w:r>
          </w:p>
        </w:tc>
        <w:tc>
          <w:tcPr>
            <w:tcW w:w="1941" w:type="dxa"/>
            <w:tcBorders>
              <w:top w:val="outset" w:sz="6" w:space="0" w:color="auto"/>
              <w:left w:val="outset" w:sz="6" w:space="0" w:color="auto"/>
              <w:bottom w:val="outset" w:sz="6" w:space="0" w:color="auto"/>
              <w:right w:val="outset" w:sz="6" w:space="0" w:color="auto"/>
            </w:tcBorders>
            <w:shd w:val="clear" w:color="auto" w:fill="9BBB59" w:themeFill="accent3"/>
            <w:vAlign w:val="center"/>
          </w:tcPr>
          <w:p w14:paraId="5B55648E" w14:textId="6878E65F" w:rsidR="00CA13FE" w:rsidRPr="0090615A" w:rsidRDefault="00351270" w:rsidP="00B961A6">
            <w:pPr>
              <w:spacing w:line="240" w:lineRule="auto"/>
              <w:rPr>
                <w:rFonts w:ascii="Comic Sans MS" w:hAnsi="Comic Sans MS" w:cs="Tahoma"/>
              </w:rPr>
            </w:pPr>
            <w:r>
              <w:rPr>
                <w:rFonts w:ascii="Comic Sans MS" w:hAnsi="Comic Sans MS" w:cs="Tahoma"/>
              </w:rPr>
              <w:t>Milieu en Kringloop</w:t>
            </w:r>
          </w:p>
        </w:tc>
      </w:tr>
    </w:tbl>
    <w:p w14:paraId="368EED83" w14:textId="63D458A5" w:rsidR="00C54466" w:rsidRPr="0090615A" w:rsidRDefault="00C54466" w:rsidP="00B961A6">
      <w:pPr>
        <w:spacing w:line="240" w:lineRule="auto"/>
        <w:rPr>
          <w:rFonts w:ascii="Comic Sans MS" w:hAnsi="Comic Sans MS" w:cs="Tahoma"/>
        </w:rPr>
      </w:pPr>
      <w:r w:rsidRPr="0090615A">
        <w:rPr>
          <w:rFonts w:ascii="Comic Sans MS" w:hAnsi="Comic Sans MS" w:cs="Tahoma"/>
        </w:rPr>
        <w:t xml:space="preserve">Bij elke thema krijgt u een ouderbrief </w:t>
      </w:r>
      <w:proofErr w:type="spellStart"/>
      <w:r w:rsidRPr="0090615A">
        <w:rPr>
          <w:rFonts w:ascii="Comic Sans MS" w:hAnsi="Comic Sans MS" w:cs="Tahoma"/>
        </w:rPr>
        <w:t>Ned</w:t>
      </w:r>
      <w:proofErr w:type="spellEnd"/>
      <w:r w:rsidRPr="0090615A">
        <w:rPr>
          <w:rFonts w:ascii="Comic Sans MS" w:hAnsi="Comic Sans MS" w:cs="Tahoma"/>
        </w:rPr>
        <w:t>/Eng</w:t>
      </w:r>
      <w:r w:rsidR="00A24AF1">
        <w:rPr>
          <w:rFonts w:ascii="Comic Sans MS" w:hAnsi="Comic Sans MS" w:cs="Tahoma"/>
        </w:rPr>
        <w:t>.</w:t>
      </w:r>
    </w:p>
    <w:p w14:paraId="23681B91" w14:textId="77777777" w:rsidR="001D69E1" w:rsidRPr="0090615A" w:rsidRDefault="007C6BF7" w:rsidP="00B961A6">
      <w:pPr>
        <w:pStyle w:val="Geenafstand"/>
        <w:rPr>
          <w:rFonts w:ascii="Comic Sans MS" w:hAnsi="Comic Sans MS" w:cs="Tahoma"/>
          <w:b/>
        </w:rPr>
      </w:pPr>
      <w:r w:rsidRPr="0090615A">
        <w:rPr>
          <w:rFonts w:ascii="Comic Sans MS" w:hAnsi="Comic Sans MS" w:cs="Tahoma"/>
          <w:b/>
        </w:rPr>
        <w:t>Excursie</w:t>
      </w:r>
    </w:p>
    <w:p w14:paraId="6BF64A09" w14:textId="361EE919" w:rsidR="007C6BF7" w:rsidRPr="00A24AF1" w:rsidRDefault="007C6BF7" w:rsidP="00B961A6">
      <w:pPr>
        <w:pStyle w:val="Geenafstand"/>
        <w:rPr>
          <w:rFonts w:ascii="Comic Sans MS" w:hAnsi="Comic Sans MS" w:cs="Tahoma"/>
          <w:sz w:val="21"/>
          <w:szCs w:val="21"/>
        </w:rPr>
      </w:pPr>
      <w:r w:rsidRPr="00A24AF1">
        <w:rPr>
          <w:rFonts w:ascii="Comic Sans MS" w:hAnsi="Comic Sans MS" w:cs="Tahoma"/>
          <w:sz w:val="21"/>
          <w:szCs w:val="21"/>
        </w:rPr>
        <w:t>We gaan in het kader van de betreffende thema’s op excursi</w:t>
      </w:r>
      <w:r w:rsidR="00CC1BB7" w:rsidRPr="00A24AF1">
        <w:rPr>
          <w:rFonts w:ascii="Comic Sans MS" w:hAnsi="Comic Sans MS" w:cs="Tahoma"/>
          <w:sz w:val="21"/>
          <w:szCs w:val="21"/>
        </w:rPr>
        <w:t xml:space="preserve">e naar </w:t>
      </w:r>
      <w:r w:rsidR="00FA23C4">
        <w:rPr>
          <w:rFonts w:ascii="Comic Sans MS" w:hAnsi="Comic Sans MS" w:cs="Tahoma"/>
          <w:sz w:val="21"/>
          <w:szCs w:val="21"/>
        </w:rPr>
        <w:t>verschillende</w:t>
      </w:r>
      <w:r w:rsidR="0074706C" w:rsidRPr="00A24AF1">
        <w:rPr>
          <w:rFonts w:ascii="Comic Sans MS" w:hAnsi="Comic Sans MS" w:cs="Tahoma"/>
          <w:sz w:val="21"/>
          <w:szCs w:val="21"/>
        </w:rPr>
        <w:t xml:space="preserve"> mus</w:t>
      </w:r>
      <w:r w:rsidR="00FA23C4">
        <w:rPr>
          <w:rFonts w:ascii="Comic Sans MS" w:hAnsi="Comic Sans MS" w:cs="Tahoma"/>
          <w:sz w:val="21"/>
          <w:szCs w:val="21"/>
        </w:rPr>
        <w:t>ea</w:t>
      </w:r>
      <w:r w:rsidR="0074706C" w:rsidRPr="00A24AF1">
        <w:rPr>
          <w:rFonts w:ascii="Comic Sans MS" w:hAnsi="Comic Sans MS" w:cs="Tahoma"/>
          <w:sz w:val="21"/>
          <w:szCs w:val="21"/>
        </w:rPr>
        <w:t>,</w:t>
      </w:r>
      <w:r w:rsidR="00CC1BB7" w:rsidRPr="00A24AF1">
        <w:rPr>
          <w:rFonts w:ascii="Comic Sans MS" w:hAnsi="Comic Sans MS" w:cs="Tahoma"/>
          <w:sz w:val="21"/>
          <w:szCs w:val="21"/>
        </w:rPr>
        <w:t xml:space="preserve"> Artis, Nemo, Archeon en andere educatieve plekken</w:t>
      </w:r>
      <w:r w:rsidR="00FA23C4">
        <w:rPr>
          <w:rFonts w:ascii="Comic Sans MS" w:hAnsi="Comic Sans MS" w:cs="Tahoma"/>
          <w:sz w:val="21"/>
          <w:szCs w:val="21"/>
        </w:rPr>
        <w:t xml:space="preserve"> die aansluiten bij de betreffende thema’s</w:t>
      </w:r>
      <w:r w:rsidR="00CC1BB7" w:rsidRPr="00A24AF1">
        <w:rPr>
          <w:rFonts w:ascii="Comic Sans MS" w:hAnsi="Comic Sans MS" w:cs="Tahoma"/>
          <w:sz w:val="21"/>
          <w:szCs w:val="21"/>
        </w:rPr>
        <w:t>.</w:t>
      </w:r>
    </w:p>
    <w:p w14:paraId="62833C98" w14:textId="77777777" w:rsidR="00CC1BB7" w:rsidRPr="0090615A" w:rsidRDefault="00CC1BB7" w:rsidP="00B961A6">
      <w:pPr>
        <w:pStyle w:val="Geenafstand"/>
        <w:rPr>
          <w:rFonts w:ascii="Comic Sans MS" w:hAnsi="Comic Sans MS" w:cs="Tahoma"/>
        </w:rPr>
      </w:pPr>
    </w:p>
    <w:p w14:paraId="07F473CA" w14:textId="77777777" w:rsidR="00901FAF" w:rsidRPr="0090615A" w:rsidRDefault="00F84CA1" w:rsidP="00B961A6">
      <w:pPr>
        <w:pStyle w:val="Geenafstand"/>
        <w:rPr>
          <w:rFonts w:ascii="Comic Sans MS" w:hAnsi="Comic Sans MS" w:cs="Tahoma"/>
          <w:b/>
        </w:rPr>
      </w:pPr>
      <w:r w:rsidRPr="0090615A">
        <w:rPr>
          <w:rFonts w:ascii="Comic Sans MS" w:hAnsi="Comic Sans MS" w:cs="Tahoma"/>
          <w:b/>
        </w:rPr>
        <w:lastRenderedPageBreak/>
        <w:t>Afsluiting</w:t>
      </w:r>
    </w:p>
    <w:p w14:paraId="4044A0E3" w14:textId="3C7F72E0" w:rsidR="008B2512" w:rsidRPr="008B2512" w:rsidRDefault="00F8723F" w:rsidP="00B961A6">
      <w:pPr>
        <w:spacing w:line="240" w:lineRule="auto"/>
        <w:rPr>
          <w:rFonts w:ascii="Comic Sans MS" w:hAnsi="Comic Sans MS" w:cs="Tahoma"/>
          <w:lang w:eastAsia="en-US"/>
        </w:rPr>
      </w:pPr>
      <w:r w:rsidRPr="0090615A">
        <w:rPr>
          <w:rFonts w:ascii="Comic Sans MS" w:hAnsi="Comic Sans MS" w:cs="Tahoma"/>
          <w:lang w:eastAsia="en-US"/>
        </w:rPr>
        <w:t>De thema’s</w:t>
      </w:r>
      <w:r w:rsidR="00901FAF" w:rsidRPr="0090615A">
        <w:rPr>
          <w:rFonts w:ascii="Comic Sans MS" w:hAnsi="Comic Sans MS" w:cs="Tahoma"/>
          <w:lang w:eastAsia="en-US"/>
        </w:rPr>
        <w:t xml:space="preserve"> zullen worden afgesloten met een thema-afsluiting voor de ouders/verzorgers, grootouders en natuurlijk de kinderen.</w:t>
      </w:r>
    </w:p>
    <w:p w14:paraId="61047A5B" w14:textId="4D794478" w:rsidR="008967AE" w:rsidRPr="0090615A" w:rsidRDefault="008967AE" w:rsidP="00B961A6">
      <w:pPr>
        <w:pStyle w:val="Kop2"/>
      </w:pPr>
      <w:bookmarkStart w:id="27" w:name="_Toc107311353"/>
      <w:r w:rsidRPr="0090615A">
        <w:t>Schrijven</w:t>
      </w:r>
      <w:bookmarkEnd w:id="27"/>
      <w:r w:rsidR="00DB492E" w:rsidRPr="0090615A">
        <w:t xml:space="preserve">  </w:t>
      </w:r>
    </w:p>
    <w:p w14:paraId="03D6EF32" w14:textId="6459A8B3" w:rsidR="00D2471F" w:rsidRPr="0090615A" w:rsidRDefault="008967AE" w:rsidP="00B961A6">
      <w:pPr>
        <w:spacing w:after="200" w:line="240" w:lineRule="auto"/>
        <w:rPr>
          <w:rFonts w:ascii="Comic Sans MS" w:hAnsi="Comic Sans MS" w:cs="Tahoma"/>
        </w:rPr>
      </w:pPr>
      <w:r w:rsidRPr="0090615A">
        <w:rPr>
          <w:rFonts w:ascii="Comic Sans MS" w:hAnsi="Comic Sans MS" w:cs="Tahoma"/>
        </w:rPr>
        <w:t>Voor het schrijfonderwijs op De Blauwe Lijn maken we van groep</w:t>
      </w:r>
      <w:r w:rsidR="007C6BF7" w:rsidRPr="0090615A">
        <w:rPr>
          <w:rFonts w:ascii="Comic Sans MS" w:hAnsi="Comic Sans MS" w:cs="Tahoma"/>
        </w:rPr>
        <w:t xml:space="preserve"> </w:t>
      </w:r>
      <w:r w:rsidR="00D54B16" w:rsidRPr="0090615A">
        <w:rPr>
          <w:rFonts w:ascii="Comic Sans MS" w:hAnsi="Comic Sans MS" w:cs="Tahoma"/>
        </w:rPr>
        <w:t>1</w:t>
      </w:r>
      <w:r w:rsidRPr="0090615A">
        <w:rPr>
          <w:rFonts w:ascii="Comic Sans MS" w:hAnsi="Comic Sans MS" w:cs="Tahoma"/>
        </w:rPr>
        <w:t xml:space="preserve"> t/m groep 8 gebruik van de methode </w:t>
      </w:r>
      <w:r w:rsidR="00727C6F" w:rsidRPr="0090615A">
        <w:rPr>
          <w:rFonts w:ascii="Comic Sans MS" w:hAnsi="Comic Sans MS" w:cs="Tahoma"/>
        </w:rPr>
        <w:t>Pennenstreken</w:t>
      </w:r>
      <w:r w:rsidRPr="0090615A">
        <w:rPr>
          <w:rFonts w:ascii="Comic Sans MS" w:hAnsi="Comic Sans MS" w:cs="Tahoma"/>
        </w:rPr>
        <w:t xml:space="preserve">. Deze methode geeft ons een doorgaande lijn die begint bij de kleuters. </w:t>
      </w:r>
      <w:r w:rsidR="00107675" w:rsidRPr="0090615A">
        <w:rPr>
          <w:rFonts w:ascii="Comic Sans MS" w:hAnsi="Comic Sans MS" w:cs="Tahoma"/>
        </w:rPr>
        <w:t xml:space="preserve"> De kleuters beginnen met driekantige potloden, voor een betere grip. In groep 3 en 4 schrijven de leerlingen met een stabilo potlood</w:t>
      </w:r>
      <w:r w:rsidR="00A24AF1">
        <w:rPr>
          <w:rFonts w:ascii="Comic Sans MS" w:hAnsi="Comic Sans MS" w:cs="Tahoma"/>
        </w:rPr>
        <w:t>.</w:t>
      </w:r>
      <w:r w:rsidR="00107675" w:rsidRPr="0090615A">
        <w:rPr>
          <w:rFonts w:ascii="Comic Sans MS" w:hAnsi="Comic Sans MS" w:cs="Tahoma"/>
        </w:rPr>
        <w:t xml:space="preserve"> In groep 5 maken de leerlingen kennis met verschillende soorten penne</w:t>
      </w:r>
      <w:r w:rsidR="00405F04" w:rsidRPr="0090615A">
        <w:rPr>
          <w:rFonts w:ascii="Comic Sans MS" w:hAnsi="Comic Sans MS" w:cs="Tahoma"/>
        </w:rPr>
        <w:t>n</w:t>
      </w:r>
      <w:r w:rsidR="00107675" w:rsidRPr="0090615A">
        <w:rPr>
          <w:rFonts w:ascii="Comic Sans MS" w:hAnsi="Comic Sans MS" w:cs="Tahoma"/>
        </w:rPr>
        <w:t xml:space="preserve">. </w:t>
      </w:r>
      <w:r w:rsidRPr="0090615A">
        <w:rPr>
          <w:rFonts w:ascii="Comic Sans MS" w:hAnsi="Comic Sans MS" w:cs="Tahoma"/>
        </w:rPr>
        <w:t>Op onze school schrijve</w:t>
      </w:r>
      <w:r w:rsidR="00107675" w:rsidRPr="0090615A">
        <w:rPr>
          <w:rFonts w:ascii="Comic Sans MS" w:hAnsi="Comic Sans MS" w:cs="Tahoma"/>
        </w:rPr>
        <w:t>n de kinderen vanaf eind groep 5</w:t>
      </w:r>
      <w:r w:rsidRPr="0090615A">
        <w:rPr>
          <w:rFonts w:ascii="Comic Sans MS" w:hAnsi="Comic Sans MS" w:cs="Tahoma"/>
        </w:rPr>
        <w:t xml:space="preserve"> met een </w:t>
      </w:r>
      <w:r w:rsidR="00107675" w:rsidRPr="0090615A">
        <w:rPr>
          <w:rFonts w:ascii="Comic Sans MS" w:hAnsi="Comic Sans MS" w:cs="Tahoma"/>
        </w:rPr>
        <w:t>pen naar keuze, (</w:t>
      </w:r>
      <w:r w:rsidRPr="0090615A">
        <w:rPr>
          <w:rFonts w:ascii="Comic Sans MS" w:hAnsi="Comic Sans MS" w:cs="Tahoma"/>
        </w:rPr>
        <w:t>stabilo</w:t>
      </w:r>
      <w:r w:rsidR="00107675" w:rsidRPr="0090615A">
        <w:rPr>
          <w:rFonts w:ascii="Comic Sans MS" w:hAnsi="Comic Sans MS" w:cs="Tahoma"/>
        </w:rPr>
        <w:t xml:space="preserve">, vulpen, fijn schrijver, </w:t>
      </w:r>
      <w:r w:rsidR="00405F04" w:rsidRPr="0090615A">
        <w:rPr>
          <w:rFonts w:ascii="Comic Sans MS" w:hAnsi="Comic Sans MS" w:cs="Tahoma"/>
        </w:rPr>
        <w:t>enz.</w:t>
      </w:r>
      <w:r w:rsidR="00107675" w:rsidRPr="0090615A">
        <w:rPr>
          <w:rFonts w:ascii="Comic Sans MS" w:hAnsi="Comic Sans MS" w:cs="Tahoma"/>
        </w:rPr>
        <w:t>)</w:t>
      </w:r>
      <w:r w:rsidRPr="0090615A">
        <w:rPr>
          <w:rFonts w:ascii="Comic Sans MS" w:hAnsi="Comic Sans MS" w:cs="Tahoma"/>
        </w:rPr>
        <w:t>. Deze pen krijgen ze eenmalig van school. Door (te leren) schrijven ontwikkelen de kinderen een d</w:t>
      </w:r>
      <w:r w:rsidR="007C6BF7" w:rsidRPr="0090615A">
        <w:rPr>
          <w:rFonts w:ascii="Comic Sans MS" w:hAnsi="Comic Sans MS" w:cs="Tahoma"/>
        </w:rPr>
        <w:t xml:space="preserve">uidelijk leesbaar handschrift. </w:t>
      </w:r>
      <w:r w:rsidR="0012497D" w:rsidRPr="0090615A">
        <w:rPr>
          <w:rFonts w:ascii="Comic Sans MS" w:hAnsi="Comic Sans MS" w:cs="Tahoma"/>
        </w:rPr>
        <w:t>Voor het schrijfprotocol verwijzen we u naar onze website.</w:t>
      </w:r>
    </w:p>
    <w:p w14:paraId="098C2AB9" w14:textId="77777777" w:rsidR="00AE2374" w:rsidRDefault="00AE2374">
      <w:pPr>
        <w:spacing w:after="200" w:line="276" w:lineRule="auto"/>
        <w:rPr>
          <w:rFonts w:ascii="Comic Sans MS" w:eastAsiaTheme="majorEastAsia" w:hAnsi="Comic Sans MS" w:cs="Tahoma"/>
          <w:bCs/>
          <w:color w:val="4F81BD" w:themeColor="accent1"/>
          <w:sz w:val="28"/>
          <w:szCs w:val="26"/>
        </w:rPr>
      </w:pPr>
      <w:r>
        <w:br w:type="page"/>
      </w:r>
    </w:p>
    <w:p w14:paraId="67A3077C" w14:textId="52F48481" w:rsidR="004B2BF0" w:rsidRPr="0090615A" w:rsidRDefault="004B2BF0" w:rsidP="00B961A6">
      <w:pPr>
        <w:pStyle w:val="Kop2"/>
      </w:pPr>
      <w:bookmarkStart w:id="28" w:name="_Toc107311354"/>
      <w:r w:rsidRPr="0090615A">
        <w:lastRenderedPageBreak/>
        <w:t>Actief burgerschap en sociale integratie</w:t>
      </w:r>
      <w:bookmarkEnd w:id="28"/>
      <w:r w:rsidRPr="0090615A">
        <w:t xml:space="preserve"> </w:t>
      </w:r>
    </w:p>
    <w:p w14:paraId="74631455" w14:textId="49660AAA" w:rsidR="004B2BF0" w:rsidRPr="0090615A" w:rsidRDefault="004B2BF0" w:rsidP="00B961A6">
      <w:pPr>
        <w:spacing w:after="0" w:line="240" w:lineRule="auto"/>
        <w:rPr>
          <w:rFonts w:ascii="Comic Sans MS" w:hAnsi="Comic Sans MS" w:cs="Tahoma"/>
        </w:rPr>
      </w:pPr>
      <w:r w:rsidRPr="0090615A">
        <w:rPr>
          <w:rFonts w:ascii="Comic Sans MS" w:hAnsi="Comic Sans MS" w:cs="Tahoma"/>
        </w:rPr>
        <w:t>Actief Burgerschap</w:t>
      </w:r>
      <w:r w:rsidR="003A6063" w:rsidRPr="0090615A">
        <w:rPr>
          <w:rFonts w:ascii="Comic Sans MS" w:hAnsi="Comic Sans MS" w:cs="Tahoma"/>
        </w:rPr>
        <w:t xml:space="preserve"> voor leerlingen is h</w:t>
      </w:r>
      <w:r w:rsidRPr="0090615A">
        <w:rPr>
          <w:rFonts w:ascii="Comic Sans MS" w:hAnsi="Comic Sans MS" w:cs="Tahoma"/>
        </w:rPr>
        <w:t xml:space="preserve">et zelfstandig </w:t>
      </w:r>
      <w:r w:rsidR="004F597F" w:rsidRPr="0090615A">
        <w:rPr>
          <w:rFonts w:ascii="Comic Sans MS" w:hAnsi="Comic Sans MS" w:cs="Tahoma"/>
        </w:rPr>
        <w:t xml:space="preserve">verantwoordelijkheid </w:t>
      </w:r>
      <w:r w:rsidRPr="0090615A">
        <w:rPr>
          <w:rFonts w:ascii="Comic Sans MS" w:hAnsi="Comic Sans MS" w:cs="Tahoma"/>
        </w:rPr>
        <w:t>nemen voor gemeenschapsbela</w:t>
      </w:r>
      <w:r w:rsidR="00060EA2" w:rsidRPr="0090615A">
        <w:rPr>
          <w:rFonts w:ascii="Comic Sans MS" w:hAnsi="Comic Sans MS" w:cs="Tahoma"/>
        </w:rPr>
        <w:t xml:space="preserve">ngen binnen en/of buiten school. Het is </w:t>
      </w:r>
      <w:r w:rsidRPr="0090615A">
        <w:rPr>
          <w:rFonts w:ascii="Comic Sans MS" w:hAnsi="Comic Sans MS" w:cs="Tahoma"/>
        </w:rPr>
        <w:t>het kúnnen en wíllen deelnemen aan de samenleving. Burgerschap gaat over diversiteit, acceptatie en tolerantie. Het vraagt reflectie op het eigen handelen, een respectvolle houding en een bijdrag</w:t>
      </w:r>
      <w:r w:rsidR="007C6BF7" w:rsidRPr="0090615A">
        <w:rPr>
          <w:rFonts w:ascii="Comic Sans MS" w:hAnsi="Comic Sans MS" w:cs="Tahoma"/>
        </w:rPr>
        <w:t xml:space="preserve">e aan de zorg voor je omgeving. </w:t>
      </w:r>
      <w:r w:rsidRPr="0090615A">
        <w:rPr>
          <w:rFonts w:ascii="Comic Sans MS" w:hAnsi="Comic Sans MS" w:cs="Tahoma"/>
        </w:rPr>
        <w:t xml:space="preserve">Op </w:t>
      </w:r>
      <w:r w:rsidR="003A6063" w:rsidRPr="0090615A">
        <w:rPr>
          <w:rFonts w:ascii="Comic Sans MS" w:hAnsi="Comic Sans MS" w:cs="Tahoma"/>
        </w:rPr>
        <w:t>D</w:t>
      </w:r>
      <w:r w:rsidRPr="0090615A">
        <w:rPr>
          <w:rFonts w:ascii="Comic Sans MS" w:hAnsi="Comic Sans MS" w:cs="Tahoma"/>
        </w:rPr>
        <w:t>e Blauwe Lijn besteden wij in ons onderwijsprogramma aandacht aan actief burgerschap en sociale integratie. We geven expliciet aandacht aan gedragsregels op de school en in de groep, stimuleren kinderen in buurtactiviteiten en leren hen wat medezeggenschap is. Het vak burgerschap en sociale integratie wordt geïntegreerd aangeboden bij Alles-in-1 en bij d</w:t>
      </w:r>
      <w:r w:rsidR="00D10D32" w:rsidRPr="0090615A">
        <w:rPr>
          <w:rFonts w:ascii="Comic Sans MS" w:hAnsi="Comic Sans MS" w:cs="Tahoma"/>
        </w:rPr>
        <w:t>e lessen van de Kanjertraining.</w:t>
      </w:r>
      <w:r w:rsidR="007C6BF7" w:rsidRPr="0090615A">
        <w:rPr>
          <w:rFonts w:ascii="Comic Sans MS" w:hAnsi="Comic Sans MS" w:cs="Tahoma"/>
        </w:rPr>
        <w:t xml:space="preserve"> </w:t>
      </w:r>
      <w:r w:rsidRPr="0090615A">
        <w:rPr>
          <w:rFonts w:ascii="Comic Sans MS" w:hAnsi="Comic Sans MS" w:cs="Tahoma"/>
        </w:rPr>
        <w:t>Tevens nemen onze leerlingen deel aan de volgende projecten</w:t>
      </w:r>
      <w:r w:rsidR="003A6063" w:rsidRPr="0090615A">
        <w:rPr>
          <w:rFonts w:ascii="Comic Sans MS" w:hAnsi="Comic Sans MS" w:cs="Tahoma"/>
        </w:rPr>
        <w:t>:</w:t>
      </w:r>
    </w:p>
    <w:p w14:paraId="0B367EB2" w14:textId="1AFA3900" w:rsidR="008D3624" w:rsidRPr="0090615A" w:rsidRDefault="00D54B16" w:rsidP="00B961A6">
      <w:pPr>
        <w:pStyle w:val="Lijstalinea"/>
        <w:numPr>
          <w:ilvl w:val="0"/>
          <w:numId w:val="17"/>
        </w:numPr>
        <w:rPr>
          <w:rFonts w:ascii="Comic Sans MS" w:hAnsi="Comic Sans MS" w:cs="Tahoma"/>
          <w:color w:val="auto"/>
        </w:rPr>
      </w:pPr>
      <w:r w:rsidRPr="0090615A">
        <w:rPr>
          <w:rFonts w:ascii="Comic Sans MS" w:hAnsi="Comic Sans MS" w:cs="Tahoma"/>
          <w:color w:val="auto"/>
        </w:rPr>
        <w:t>Discussiëren kun je leren</w:t>
      </w:r>
      <w:r w:rsidR="00266310" w:rsidRPr="0090615A">
        <w:rPr>
          <w:rFonts w:ascii="Comic Sans MS" w:hAnsi="Comic Sans MS" w:cs="Tahoma"/>
          <w:color w:val="auto"/>
        </w:rPr>
        <w:t xml:space="preserve"> 6,7,8</w:t>
      </w:r>
    </w:p>
    <w:p w14:paraId="387C5A96" w14:textId="50E5CEED" w:rsidR="0095119D" w:rsidRPr="0090615A" w:rsidRDefault="003A6063" w:rsidP="00B961A6">
      <w:pPr>
        <w:pStyle w:val="Lijstalinea"/>
        <w:numPr>
          <w:ilvl w:val="0"/>
          <w:numId w:val="17"/>
        </w:numPr>
        <w:rPr>
          <w:rFonts w:ascii="Comic Sans MS" w:hAnsi="Comic Sans MS" w:cs="Tahoma"/>
          <w:color w:val="auto"/>
        </w:rPr>
      </w:pPr>
      <w:r w:rsidRPr="0090615A">
        <w:rPr>
          <w:rFonts w:ascii="Comic Sans MS" w:hAnsi="Comic Sans MS" w:cs="Tahoma"/>
          <w:color w:val="auto"/>
        </w:rPr>
        <w:t>L</w:t>
      </w:r>
      <w:r w:rsidR="0095119D" w:rsidRPr="0090615A">
        <w:rPr>
          <w:rFonts w:ascii="Comic Sans MS" w:hAnsi="Comic Sans MS" w:cs="Tahoma"/>
          <w:color w:val="auto"/>
        </w:rPr>
        <w:t>eerlingenraad</w:t>
      </w:r>
      <w:r w:rsidR="008D3624" w:rsidRPr="0090615A">
        <w:rPr>
          <w:rFonts w:ascii="Comic Sans MS" w:hAnsi="Comic Sans MS" w:cs="Tahoma"/>
          <w:color w:val="auto"/>
        </w:rPr>
        <w:t xml:space="preserve"> leerjaar 5-8</w:t>
      </w:r>
    </w:p>
    <w:p w14:paraId="15ABEC7C" w14:textId="4B64A837" w:rsidR="00397E4C" w:rsidRPr="0090615A" w:rsidRDefault="00397E4C" w:rsidP="00B961A6">
      <w:pPr>
        <w:pStyle w:val="Lijstalinea"/>
        <w:numPr>
          <w:ilvl w:val="0"/>
          <w:numId w:val="17"/>
        </w:numPr>
        <w:rPr>
          <w:rFonts w:ascii="Comic Sans MS" w:hAnsi="Comic Sans MS" w:cs="Tahoma"/>
          <w:color w:val="auto"/>
        </w:rPr>
      </w:pPr>
      <w:r w:rsidRPr="0090615A">
        <w:rPr>
          <w:rFonts w:ascii="Comic Sans MS" w:hAnsi="Comic Sans MS" w:cs="Tahoma"/>
          <w:color w:val="auto"/>
        </w:rPr>
        <w:t xml:space="preserve">Kinderraadcommissie </w:t>
      </w:r>
    </w:p>
    <w:p w14:paraId="6F961733" w14:textId="39746DE0" w:rsidR="008D3624" w:rsidRPr="0090615A" w:rsidRDefault="008D3624" w:rsidP="00B961A6">
      <w:pPr>
        <w:pStyle w:val="Lijstalinea"/>
        <w:numPr>
          <w:ilvl w:val="0"/>
          <w:numId w:val="17"/>
        </w:numPr>
        <w:rPr>
          <w:rFonts w:ascii="Comic Sans MS" w:hAnsi="Comic Sans MS" w:cs="Tahoma"/>
          <w:color w:val="auto"/>
        </w:rPr>
      </w:pPr>
      <w:r w:rsidRPr="0090615A">
        <w:rPr>
          <w:rFonts w:ascii="Comic Sans MS" w:hAnsi="Comic Sans MS" w:cs="Tahoma"/>
          <w:color w:val="auto"/>
        </w:rPr>
        <w:t>Het huis leerjaar 7</w:t>
      </w:r>
    </w:p>
    <w:p w14:paraId="6C541BB3" w14:textId="32EDDE62" w:rsidR="00816480" w:rsidRPr="0090615A" w:rsidRDefault="00816480" w:rsidP="00B961A6">
      <w:pPr>
        <w:spacing w:line="240" w:lineRule="auto"/>
        <w:rPr>
          <w:rFonts w:ascii="Comic Sans MS" w:hAnsi="Comic Sans MS" w:cs="Tahoma"/>
        </w:rPr>
      </w:pPr>
      <w:r w:rsidRPr="0090615A">
        <w:rPr>
          <w:rFonts w:ascii="Comic Sans MS" w:hAnsi="Comic Sans MS" w:cs="Tahoma"/>
        </w:rPr>
        <w:t xml:space="preserve">15 jongens en 15 meisjes krijgen in leerjaar 7, 12 lessen </w:t>
      </w:r>
      <w:r w:rsidRPr="0090615A">
        <w:rPr>
          <w:rFonts w:ascii="Comic Sans MS" w:hAnsi="Comic Sans MS" w:cs="Tahoma"/>
          <w:color w:val="4F81BD" w:themeColor="accent1"/>
        </w:rPr>
        <w:t xml:space="preserve">Het Huis </w:t>
      </w:r>
      <w:r w:rsidRPr="0090615A">
        <w:rPr>
          <w:rFonts w:ascii="Comic Sans MS" w:hAnsi="Comic Sans MS" w:cs="Tahoma"/>
        </w:rPr>
        <w:t>aangeboden</w:t>
      </w:r>
      <w:r w:rsidRPr="0090615A">
        <w:rPr>
          <w:rFonts w:ascii="Comic Sans MS" w:hAnsi="Comic Sans MS" w:cs="Tahoma"/>
          <w:color w:val="4F81BD" w:themeColor="accent1"/>
        </w:rPr>
        <w:t xml:space="preserve">. </w:t>
      </w:r>
      <w:r w:rsidRPr="0090615A">
        <w:rPr>
          <w:rFonts w:ascii="Comic Sans MS" w:hAnsi="Comic Sans MS" w:cs="Tahoma"/>
        </w:rPr>
        <w:t xml:space="preserve"> Waarin we met de kinderen praten en oefenen met het kunnen maken van juiste keuzes</w:t>
      </w:r>
      <w:r w:rsidR="008D3624" w:rsidRPr="0090615A">
        <w:rPr>
          <w:rFonts w:ascii="Comic Sans MS" w:hAnsi="Comic Sans MS" w:cs="Tahoma"/>
        </w:rPr>
        <w:t>. Z</w:t>
      </w:r>
      <w:r w:rsidRPr="0090615A">
        <w:rPr>
          <w:rFonts w:ascii="Comic Sans MS" w:hAnsi="Comic Sans MS" w:cs="Tahoma"/>
        </w:rPr>
        <w:t xml:space="preserve">odat hij of zij weerbaar(der) wordt. HET HUIS is opgebouwd uit drie thema’s; IK-WIJ-EIGEN VERANTWOORDELIJKHEID. De lessen duren twee uur en tijdens de lessen wordt het eten verzorgd. </w:t>
      </w:r>
      <w:r w:rsidR="008D3624" w:rsidRPr="0090615A">
        <w:rPr>
          <w:rFonts w:ascii="Comic Sans MS" w:hAnsi="Comic Sans MS" w:cs="Tahoma"/>
        </w:rPr>
        <w:t xml:space="preserve">Deze training wordt verzorgd door Stichting </w:t>
      </w:r>
      <w:proofErr w:type="spellStart"/>
      <w:r w:rsidR="008D3624" w:rsidRPr="0090615A">
        <w:rPr>
          <w:rFonts w:ascii="Comic Sans MS" w:hAnsi="Comic Sans MS" w:cs="Tahoma"/>
        </w:rPr>
        <w:t>Sitara</w:t>
      </w:r>
      <w:proofErr w:type="spellEnd"/>
      <w:r w:rsidR="008D3624" w:rsidRPr="0090615A">
        <w:rPr>
          <w:rFonts w:ascii="Comic Sans MS" w:hAnsi="Comic Sans MS" w:cs="Tahoma"/>
        </w:rPr>
        <w:t>.</w:t>
      </w:r>
    </w:p>
    <w:p w14:paraId="631C8D32" w14:textId="77777777" w:rsidR="0095119D" w:rsidRPr="0090615A" w:rsidRDefault="0095119D" w:rsidP="00B961A6">
      <w:pPr>
        <w:pStyle w:val="Kop2"/>
      </w:pPr>
      <w:bookmarkStart w:id="29" w:name="_Toc107311355"/>
      <w:r w:rsidRPr="0090615A">
        <w:t>Leerlingenraad</w:t>
      </w:r>
      <w:bookmarkEnd w:id="29"/>
    </w:p>
    <w:p w14:paraId="596197F8" w14:textId="1784C8D6" w:rsidR="0095119D" w:rsidRPr="0090615A" w:rsidRDefault="0095119D" w:rsidP="00B961A6">
      <w:pPr>
        <w:spacing w:line="240" w:lineRule="auto"/>
        <w:rPr>
          <w:rFonts w:ascii="Comic Sans MS" w:hAnsi="Comic Sans MS" w:cs="Tahoma"/>
        </w:rPr>
      </w:pPr>
      <w:r w:rsidRPr="0090615A">
        <w:rPr>
          <w:rFonts w:ascii="Comic Sans MS" w:hAnsi="Comic Sans MS" w:cs="Tahoma"/>
        </w:rPr>
        <w:t xml:space="preserve">We hebben op school een leerlingenraad. De raad bestaat uit </w:t>
      </w:r>
      <w:r w:rsidR="003A6063" w:rsidRPr="0090615A">
        <w:rPr>
          <w:rFonts w:ascii="Comic Sans MS" w:hAnsi="Comic Sans MS" w:cs="Tahoma"/>
        </w:rPr>
        <w:t xml:space="preserve">zes </w:t>
      </w:r>
      <w:r w:rsidR="00CC1BB7" w:rsidRPr="0090615A">
        <w:rPr>
          <w:rFonts w:ascii="Comic Sans MS" w:hAnsi="Comic Sans MS" w:cs="Tahoma"/>
        </w:rPr>
        <w:t>leerlingen uit de groepen 5</w:t>
      </w:r>
      <w:r w:rsidRPr="0090615A">
        <w:rPr>
          <w:rFonts w:ascii="Comic Sans MS" w:hAnsi="Comic Sans MS" w:cs="Tahoma"/>
        </w:rPr>
        <w:t xml:space="preserve"> t/m 8. Er vinden </w:t>
      </w:r>
      <w:r w:rsidR="003A6063" w:rsidRPr="0090615A">
        <w:rPr>
          <w:rFonts w:ascii="Comic Sans MS" w:hAnsi="Comic Sans MS" w:cs="Tahoma"/>
        </w:rPr>
        <w:t xml:space="preserve">zes </w:t>
      </w:r>
      <w:r w:rsidRPr="0090615A">
        <w:rPr>
          <w:rFonts w:ascii="Comic Sans MS" w:hAnsi="Comic Sans MS" w:cs="Tahoma"/>
        </w:rPr>
        <w:t xml:space="preserve">vergaderingen per jaar plaats. </w:t>
      </w:r>
      <w:r w:rsidR="00107675" w:rsidRPr="0090615A">
        <w:rPr>
          <w:rFonts w:ascii="Comic Sans MS" w:hAnsi="Comic Sans MS" w:cs="Tahoma"/>
        </w:rPr>
        <w:t xml:space="preserve">Juf </w:t>
      </w:r>
      <w:proofErr w:type="spellStart"/>
      <w:r w:rsidR="00107675" w:rsidRPr="0090615A">
        <w:rPr>
          <w:rFonts w:ascii="Comic Sans MS" w:hAnsi="Comic Sans MS" w:cs="Tahoma"/>
        </w:rPr>
        <w:t>Anissa</w:t>
      </w:r>
      <w:proofErr w:type="spellEnd"/>
      <w:r w:rsidR="00107675" w:rsidRPr="0090615A">
        <w:rPr>
          <w:rFonts w:ascii="Comic Sans MS" w:hAnsi="Comic Sans MS" w:cs="Tahoma"/>
        </w:rPr>
        <w:t xml:space="preserve"> is de voorzitter van de Leerlingenraad.</w:t>
      </w:r>
    </w:p>
    <w:p w14:paraId="100FF903" w14:textId="77777777" w:rsidR="0095119D" w:rsidRPr="0090615A" w:rsidRDefault="0095119D" w:rsidP="00B961A6">
      <w:pPr>
        <w:pStyle w:val="Kop3"/>
        <w:rPr>
          <w:rFonts w:cs="Tahoma"/>
          <w:color w:val="auto"/>
        </w:rPr>
      </w:pPr>
      <w:bookmarkStart w:id="30" w:name="_Toc107311356"/>
      <w:r w:rsidRPr="0090615A">
        <w:rPr>
          <w:rFonts w:cs="Tahoma"/>
          <w:color w:val="auto"/>
        </w:rPr>
        <w:t>Waarom een leerlingenraad?</w:t>
      </w:r>
      <w:bookmarkEnd w:id="30"/>
      <w:r w:rsidRPr="0090615A">
        <w:rPr>
          <w:rFonts w:cs="Tahoma"/>
          <w:color w:val="auto"/>
        </w:rPr>
        <w:t xml:space="preserve"> </w:t>
      </w:r>
    </w:p>
    <w:p w14:paraId="4FD09B7D" w14:textId="77777777" w:rsidR="0095119D" w:rsidRPr="0090615A" w:rsidRDefault="0095119D" w:rsidP="00B961A6">
      <w:pPr>
        <w:pStyle w:val="Lijstalinea"/>
        <w:numPr>
          <w:ilvl w:val="0"/>
          <w:numId w:val="11"/>
        </w:numPr>
        <w:ind w:left="426" w:hanging="426"/>
        <w:rPr>
          <w:rFonts w:ascii="Comic Sans MS" w:hAnsi="Comic Sans MS" w:cs="Tahoma"/>
          <w:color w:val="auto"/>
        </w:rPr>
      </w:pPr>
      <w:r w:rsidRPr="0090615A">
        <w:rPr>
          <w:rFonts w:ascii="Comic Sans MS" w:hAnsi="Comic Sans MS" w:cs="Tahoma"/>
          <w:color w:val="auto"/>
        </w:rPr>
        <w:t>De leerlingen hebben een eigen stem binnen de schoolorganisatie, zodat ze weten dat ze mee tellen</w:t>
      </w:r>
      <w:r w:rsidR="003A6063" w:rsidRPr="0090615A">
        <w:rPr>
          <w:rFonts w:ascii="Comic Sans MS" w:hAnsi="Comic Sans MS" w:cs="Tahoma"/>
          <w:color w:val="auto"/>
        </w:rPr>
        <w:t>.</w:t>
      </w:r>
    </w:p>
    <w:p w14:paraId="10E9FB7B" w14:textId="77777777" w:rsidR="0095119D" w:rsidRPr="0090615A" w:rsidRDefault="0095119D" w:rsidP="00B961A6">
      <w:pPr>
        <w:pStyle w:val="Lijstalinea"/>
        <w:numPr>
          <w:ilvl w:val="0"/>
          <w:numId w:val="11"/>
        </w:numPr>
        <w:ind w:left="426" w:hanging="426"/>
        <w:rPr>
          <w:rFonts w:ascii="Comic Sans MS" w:hAnsi="Comic Sans MS" w:cs="Tahoma"/>
          <w:color w:val="auto"/>
        </w:rPr>
      </w:pPr>
      <w:r w:rsidRPr="0090615A">
        <w:rPr>
          <w:rFonts w:ascii="Comic Sans MS" w:hAnsi="Comic Sans MS" w:cs="Tahoma"/>
          <w:color w:val="auto"/>
        </w:rPr>
        <w:t>Ze maken spelenderwijs kennis met democratische beginselen</w:t>
      </w:r>
      <w:r w:rsidR="003A6063" w:rsidRPr="0090615A">
        <w:rPr>
          <w:rFonts w:ascii="Comic Sans MS" w:hAnsi="Comic Sans MS" w:cs="Tahoma"/>
          <w:color w:val="auto"/>
        </w:rPr>
        <w:t>.</w:t>
      </w:r>
    </w:p>
    <w:p w14:paraId="7B6154D4" w14:textId="77777777" w:rsidR="0095119D" w:rsidRPr="0090615A" w:rsidRDefault="0095119D" w:rsidP="00B961A6">
      <w:pPr>
        <w:pStyle w:val="Lijstalinea"/>
        <w:numPr>
          <w:ilvl w:val="0"/>
          <w:numId w:val="11"/>
        </w:numPr>
        <w:ind w:left="426" w:hanging="426"/>
        <w:rPr>
          <w:rFonts w:ascii="Comic Sans MS" w:hAnsi="Comic Sans MS" w:cs="Tahoma"/>
          <w:color w:val="auto"/>
        </w:rPr>
      </w:pPr>
      <w:r w:rsidRPr="0090615A">
        <w:rPr>
          <w:rFonts w:ascii="Comic Sans MS" w:hAnsi="Comic Sans MS" w:cs="Tahoma"/>
          <w:color w:val="auto"/>
        </w:rPr>
        <w:t>De verantwoordelijkheid voor schoolse zaken wordt bevorderd</w:t>
      </w:r>
      <w:r w:rsidR="003A6063" w:rsidRPr="0090615A">
        <w:rPr>
          <w:rFonts w:ascii="Comic Sans MS" w:hAnsi="Comic Sans MS" w:cs="Tahoma"/>
          <w:color w:val="auto"/>
        </w:rPr>
        <w:t>.</w:t>
      </w:r>
    </w:p>
    <w:p w14:paraId="60003D3A" w14:textId="77777777" w:rsidR="0095119D" w:rsidRPr="0090615A" w:rsidRDefault="0095119D" w:rsidP="00B961A6">
      <w:pPr>
        <w:pStyle w:val="Lijstalinea"/>
        <w:numPr>
          <w:ilvl w:val="0"/>
          <w:numId w:val="11"/>
        </w:numPr>
        <w:ind w:left="426" w:hanging="426"/>
        <w:rPr>
          <w:rFonts w:ascii="Comic Sans MS" w:hAnsi="Comic Sans MS" w:cs="Tahoma"/>
          <w:color w:val="auto"/>
        </w:rPr>
      </w:pPr>
      <w:r w:rsidRPr="0090615A">
        <w:rPr>
          <w:rFonts w:ascii="Comic Sans MS" w:hAnsi="Comic Sans MS" w:cs="Tahoma"/>
          <w:color w:val="auto"/>
        </w:rPr>
        <w:t>We willen de leerlingen een beter inzicht in de organisatie van de school bijbrengen</w:t>
      </w:r>
      <w:r w:rsidR="003A6063" w:rsidRPr="0090615A">
        <w:rPr>
          <w:rFonts w:ascii="Comic Sans MS" w:hAnsi="Comic Sans MS" w:cs="Tahoma"/>
          <w:color w:val="auto"/>
        </w:rPr>
        <w:t>.</w:t>
      </w:r>
      <w:r w:rsidRPr="0090615A">
        <w:rPr>
          <w:rFonts w:ascii="Comic Sans MS" w:hAnsi="Comic Sans MS" w:cs="Tahoma"/>
          <w:color w:val="auto"/>
        </w:rPr>
        <w:t xml:space="preserve"> </w:t>
      </w:r>
    </w:p>
    <w:p w14:paraId="0439CFC9" w14:textId="77777777" w:rsidR="0095119D" w:rsidRPr="0090615A" w:rsidRDefault="003A6063" w:rsidP="00B961A6">
      <w:pPr>
        <w:pStyle w:val="Lijstalinea"/>
        <w:numPr>
          <w:ilvl w:val="0"/>
          <w:numId w:val="11"/>
        </w:numPr>
        <w:ind w:left="426" w:hanging="426"/>
        <w:rPr>
          <w:rFonts w:ascii="Comic Sans MS" w:hAnsi="Comic Sans MS" w:cs="Tahoma"/>
          <w:color w:val="auto"/>
        </w:rPr>
      </w:pPr>
      <w:r w:rsidRPr="0090615A">
        <w:rPr>
          <w:rFonts w:ascii="Comic Sans MS" w:hAnsi="Comic Sans MS" w:cs="Tahoma"/>
          <w:color w:val="auto"/>
        </w:rPr>
        <w:t>D</w:t>
      </w:r>
      <w:r w:rsidR="0095119D" w:rsidRPr="0090615A">
        <w:rPr>
          <w:rFonts w:ascii="Comic Sans MS" w:hAnsi="Comic Sans MS" w:cs="Tahoma"/>
          <w:color w:val="auto"/>
        </w:rPr>
        <w:t>e leerlingen ondervinden wat realistisch en haalbaar is</w:t>
      </w:r>
      <w:r w:rsidRPr="0090615A">
        <w:rPr>
          <w:rFonts w:ascii="Comic Sans MS" w:hAnsi="Comic Sans MS" w:cs="Tahoma"/>
          <w:color w:val="auto"/>
        </w:rPr>
        <w:t>.</w:t>
      </w:r>
    </w:p>
    <w:p w14:paraId="38E51335" w14:textId="77777777" w:rsidR="0095119D" w:rsidRPr="0090615A" w:rsidRDefault="003A6063" w:rsidP="00B961A6">
      <w:pPr>
        <w:pStyle w:val="Lijstalinea"/>
        <w:numPr>
          <w:ilvl w:val="0"/>
          <w:numId w:val="11"/>
        </w:numPr>
        <w:spacing w:after="0"/>
        <w:ind w:left="426" w:hanging="426"/>
        <w:rPr>
          <w:rFonts w:ascii="Comic Sans MS" w:hAnsi="Comic Sans MS" w:cs="Tahoma"/>
          <w:color w:val="auto"/>
        </w:rPr>
      </w:pPr>
      <w:r w:rsidRPr="0090615A">
        <w:rPr>
          <w:rFonts w:ascii="Comic Sans MS" w:hAnsi="Comic Sans MS" w:cs="Tahoma"/>
          <w:color w:val="auto"/>
        </w:rPr>
        <w:t>A</w:t>
      </w:r>
      <w:r w:rsidR="0095119D" w:rsidRPr="0090615A">
        <w:rPr>
          <w:rFonts w:ascii="Comic Sans MS" w:hAnsi="Comic Sans MS" w:cs="Tahoma"/>
          <w:color w:val="auto"/>
        </w:rPr>
        <w:t xml:space="preserve">ctief burgerschap </w:t>
      </w:r>
      <w:r w:rsidRPr="0090615A">
        <w:rPr>
          <w:rFonts w:ascii="Comic Sans MS" w:hAnsi="Comic Sans MS" w:cs="Tahoma"/>
          <w:color w:val="auto"/>
        </w:rPr>
        <w:t xml:space="preserve">wordt </w:t>
      </w:r>
      <w:r w:rsidR="0095119D" w:rsidRPr="0090615A">
        <w:rPr>
          <w:rFonts w:ascii="Comic Sans MS" w:hAnsi="Comic Sans MS" w:cs="Tahoma"/>
          <w:color w:val="auto"/>
        </w:rPr>
        <w:t>bevorder</w:t>
      </w:r>
      <w:r w:rsidRPr="0090615A">
        <w:rPr>
          <w:rFonts w:ascii="Comic Sans MS" w:hAnsi="Comic Sans MS" w:cs="Tahoma"/>
          <w:color w:val="auto"/>
        </w:rPr>
        <w:t>d.</w:t>
      </w:r>
    </w:p>
    <w:p w14:paraId="471EB324" w14:textId="77777777" w:rsidR="0095119D" w:rsidRPr="0090615A" w:rsidRDefault="0095119D" w:rsidP="00B961A6">
      <w:pPr>
        <w:pStyle w:val="Geenafstand"/>
        <w:rPr>
          <w:rFonts w:ascii="Comic Sans MS" w:hAnsi="Comic Sans MS" w:cs="Tahoma"/>
          <w:b/>
          <w:bCs/>
        </w:rPr>
      </w:pPr>
    </w:p>
    <w:p w14:paraId="7FCB5294" w14:textId="77777777" w:rsidR="0095119D" w:rsidRPr="0090615A" w:rsidRDefault="0095119D" w:rsidP="00B961A6">
      <w:pPr>
        <w:pStyle w:val="Kop3"/>
        <w:rPr>
          <w:rFonts w:cs="Tahoma"/>
          <w:color w:val="auto"/>
        </w:rPr>
      </w:pPr>
      <w:bookmarkStart w:id="31" w:name="_Toc107311357"/>
      <w:r w:rsidRPr="0090615A">
        <w:rPr>
          <w:rFonts w:cs="Tahoma"/>
          <w:color w:val="auto"/>
        </w:rPr>
        <w:t>Waarover kan de leerlingenraad vergaderen?</w:t>
      </w:r>
      <w:bookmarkEnd w:id="31"/>
    </w:p>
    <w:p w14:paraId="362BE430" w14:textId="77777777" w:rsidR="0095119D" w:rsidRPr="0090615A" w:rsidRDefault="0095119D" w:rsidP="00B961A6">
      <w:pPr>
        <w:pStyle w:val="Lijstalinea"/>
        <w:numPr>
          <w:ilvl w:val="0"/>
          <w:numId w:val="9"/>
        </w:numPr>
        <w:ind w:left="426" w:hanging="426"/>
        <w:rPr>
          <w:rFonts w:ascii="Comic Sans MS" w:hAnsi="Comic Sans MS" w:cs="Tahoma"/>
          <w:color w:val="auto"/>
        </w:rPr>
      </w:pPr>
      <w:r w:rsidRPr="0090615A">
        <w:rPr>
          <w:rFonts w:ascii="Comic Sans MS" w:hAnsi="Comic Sans MS" w:cs="Tahoma"/>
          <w:color w:val="auto"/>
        </w:rPr>
        <w:t>Ideeën die in de groepen, door de leerlingenraad of door de leerkrachten</w:t>
      </w:r>
      <w:r w:rsidR="003A6063" w:rsidRPr="0090615A">
        <w:rPr>
          <w:rFonts w:ascii="Comic Sans MS" w:hAnsi="Comic Sans MS" w:cs="Tahoma"/>
          <w:color w:val="auto"/>
        </w:rPr>
        <w:t>,</w:t>
      </w:r>
      <w:r w:rsidRPr="0090615A">
        <w:rPr>
          <w:rFonts w:ascii="Comic Sans MS" w:hAnsi="Comic Sans MS" w:cs="Tahoma"/>
          <w:color w:val="auto"/>
        </w:rPr>
        <w:t xml:space="preserve"> worden ingebracht</w:t>
      </w:r>
      <w:r w:rsidR="003A6063" w:rsidRPr="0090615A">
        <w:rPr>
          <w:rFonts w:ascii="Comic Sans MS" w:hAnsi="Comic Sans MS" w:cs="Tahoma"/>
          <w:color w:val="auto"/>
        </w:rPr>
        <w:t>.</w:t>
      </w:r>
    </w:p>
    <w:p w14:paraId="4CDDD8FB" w14:textId="77777777" w:rsidR="0095119D" w:rsidRPr="0090615A" w:rsidRDefault="0095119D" w:rsidP="00B961A6">
      <w:pPr>
        <w:pStyle w:val="Lijstalinea"/>
        <w:numPr>
          <w:ilvl w:val="0"/>
          <w:numId w:val="9"/>
        </w:numPr>
        <w:ind w:left="426" w:hanging="426"/>
        <w:rPr>
          <w:rFonts w:ascii="Comic Sans MS" w:hAnsi="Comic Sans MS" w:cs="Tahoma"/>
          <w:color w:val="auto"/>
        </w:rPr>
      </w:pPr>
      <w:r w:rsidRPr="0090615A">
        <w:rPr>
          <w:rFonts w:ascii="Comic Sans MS" w:hAnsi="Comic Sans MS" w:cs="Tahoma"/>
          <w:color w:val="auto"/>
        </w:rPr>
        <w:t>Punten vanuit de leerlingenraad kunnen meegenomen worden naar de ouderraad, de medezeggenschapsraad of het team</w:t>
      </w:r>
      <w:r w:rsidR="003A6063" w:rsidRPr="0090615A">
        <w:rPr>
          <w:rFonts w:ascii="Comic Sans MS" w:hAnsi="Comic Sans MS" w:cs="Tahoma"/>
          <w:color w:val="auto"/>
        </w:rPr>
        <w:t>.</w:t>
      </w:r>
      <w:r w:rsidRPr="0090615A">
        <w:rPr>
          <w:rFonts w:ascii="Comic Sans MS" w:hAnsi="Comic Sans MS" w:cs="Tahoma"/>
          <w:color w:val="auto"/>
        </w:rPr>
        <w:t xml:space="preserve"> </w:t>
      </w:r>
    </w:p>
    <w:p w14:paraId="75DA0353" w14:textId="696AA3B8" w:rsidR="0095119D" w:rsidRPr="0090615A" w:rsidRDefault="0095119D" w:rsidP="00B961A6">
      <w:pPr>
        <w:pStyle w:val="Lijstalinea"/>
        <w:numPr>
          <w:ilvl w:val="0"/>
          <w:numId w:val="9"/>
        </w:numPr>
        <w:ind w:left="426" w:hanging="426"/>
        <w:rPr>
          <w:rFonts w:ascii="Comic Sans MS" w:hAnsi="Comic Sans MS" w:cs="Tahoma"/>
          <w:color w:val="auto"/>
        </w:rPr>
      </w:pPr>
      <w:r w:rsidRPr="0090615A">
        <w:rPr>
          <w:rFonts w:ascii="Comic Sans MS" w:hAnsi="Comic Sans MS" w:cs="Tahoma"/>
          <w:color w:val="auto"/>
        </w:rPr>
        <w:t xml:space="preserve">de </w:t>
      </w:r>
      <w:r w:rsidR="008041FE" w:rsidRPr="0090615A">
        <w:rPr>
          <w:rFonts w:ascii="Comic Sans MS" w:hAnsi="Comic Sans MS" w:cs="Tahoma"/>
          <w:color w:val="auto"/>
        </w:rPr>
        <w:t xml:space="preserve">nieuwe </w:t>
      </w:r>
      <w:r w:rsidRPr="0090615A">
        <w:rPr>
          <w:rFonts w:ascii="Comic Sans MS" w:hAnsi="Comic Sans MS" w:cs="Tahoma"/>
          <w:color w:val="auto"/>
        </w:rPr>
        <w:t>inrichting van het schoolplein</w:t>
      </w:r>
      <w:r w:rsidR="008041FE" w:rsidRPr="0090615A">
        <w:rPr>
          <w:rFonts w:ascii="Comic Sans MS" w:hAnsi="Comic Sans MS" w:cs="Tahoma"/>
          <w:color w:val="auto"/>
        </w:rPr>
        <w:t xml:space="preserve"> welke wordt gerealiseerd in voorjaar 2022</w:t>
      </w:r>
    </w:p>
    <w:p w14:paraId="47BE87CE" w14:textId="77777777" w:rsidR="0095119D" w:rsidRPr="0090615A" w:rsidRDefault="0095119D" w:rsidP="00B961A6">
      <w:pPr>
        <w:pStyle w:val="Lijstalinea"/>
        <w:numPr>
          <w:ilvl w:val="0"/>
          <w:numId w:val="9"/>
        </w:numPr>
        <w:ind w:left="426" w:hanging="426"/>
        <w:rPr>
          <w:rFonts w:ascii="Comic Sans MS" w:hAnsi="Comic Sans MS" w:cs="Tahoma"/>
          <w:color w:val="auto"/>
        </w:rPr>
      </w:pPr>
      <w:r w:rsidRPr="0090615A">
        <w:rPr>
          <w:rFonts w:ascii="Comic Sans MS" w:hAnsi="Comic Sans MS" w:cs="Tahoma"/>
          <w:color w:val="auto"/>
        </w:rPr>
        <w:t>Advies bij de organisatie van het schoolreisje</w:t>
      </w:r>
      <w:r w:rsidR="003A6063" w:rsidRPr="0090615A">
        <w:rPr>
          <w:rFonts w:ascii="Comic Sans MS" w:hAnsi="Comic Sans MS" w:cs="Tahoma"/>
          <w:color w:val="auto"/>
        </w:rPr>
        <w:t>.</w:t>
      </w:r>
      <w:r w:rsidRPr="0090615A">
        <w:rPr>
          <w:rFonts w:ascii="Comic Sans MS" w:hAnsi="Comic Sans MS" w:cs="Tahoma"/>
          <w:color w:val="auto"/>
        </w:rPr>
        <w:t xml:space="preserve"> </w:t>
      </w:r>
    </w:p>
    <w:p w14:paraId="58D72C93" w14:textId="77777777" w:rsidR="006B1D99" w:rsidRDefault="0095119D" w:rsidP="00B961A6">
      <w:pPr>
        <w:pStyle w:val="Lijstalinea"/>
        <w:numPr>
          <w:ilvl w:val="0"/>
          <w:numId w:val="9"/>
        </w:numPr>
        <w:ind w:left="426" w:hanging="426"/>
        <w:rPr>
          <w:rFonts w:ascii="Comic Sans MS" w:hAnsi="Comic Sans MS" w:cs="Tahoma"/>
          <w:color w:val="auto"/>
        </w:rPr>
      </w:pPr>
      <w:r w:rsidRPr="006B1D99">
        <w:rPr>
          <w:rFonts w:ascii="Comic Sans MS" w:hAnsi="Comic Sans MS" w:cs="Tahoma"/>
          <w:color w:val="auto"/>
        </w:rPr>
        <w:t>Invulling geven aan de vieringen</w:t>
      </w:r>
      <w:r w:rsidR="003A6063" w:rsidRPr="006B1D99">
        <w:rPr>
          <w:rFonts w:ascii="Comic Sans MS" w:hAnsi="Comic Sans MS" w:cs="Tahoma"/>
          <w:color w:val="auto"/>
        </w:rPr>
        <w:t>.</w:t>
      </w:r>
    </w:p>
    <w:p w14:paraId="2DE95D8A" w14:textId="01C4DC76" w:rsidR="0095119D" w:rsidRPr="006B1D99" w:rsidRDefault="0095119D" w:rsidP="00B961A6">
      <w:pPr>
        <w:pStyle w:val="Lijstalinea"/>
        <w:numPr>
          <w:ilvl w:val="0"/>
          <w:numId w:val="9"/>
        </w:numPr>
        <w:ind w:left="426" w:hanging="426"/>
        <w:rPr>
          <w:rFonts w:ascii="Comic Sans MS" w:hAnsi="Comic Sans MS" w:cs="Tahoma"/>
          <w:color w:val="auto"/>
        </w:rPr>
      </w:pPr>
      <w:r w:rsidRPr="006B1D99">
        <w:rPr>
          <w:rFonts w:ascii="Comic Sans MS" w:hAnsi="Comic Sans MS" w:cs="Tahoma"/>
          <w:color w:val="auto"/>
        </w:rPr>
        <w:t>Bevindingen bij het gebruik van lesmethodes</w:t>
      </w:r>
      <w:r w:rsidR="003A6063" w:rsidRPr="006B1D99">
        <w:rPr>
          <w:rFonts w:ascii="Comic Sans MS" w:hAnsi="Comic Sans MS" w:cs="Tahoma"/>
          <w:color w:val="auto"/>
        </w:rPr>
        <w:t>.</w:t>
      </w:r>
    </w:p>
    <w:p w14:paraId="6CB6437B" w14:textId="77777777" w:rsidR="004B2BF0" w:rsidRPr="00437847" w:rsidRDefault="00C5782D" w:rsidP="00B961A6">
      <w:pPr>
        <w:pStyle w:val="Kop2"/>
        <w:rPr>
          <w:lang w:val="en-US"/>
        </w:rPr>
      </w:pPr>
      <w:bookmarkStart w:id="32" w:name="_Toc107311358"/>
      <w:r w:rsidRPr="00437847">
        <w:rPr>
          <w:lang w:val="en-US"/>
        </w:rPr>
        <w:t xml:space="preserve">Day </w:t>
      </w:r>
      <w:r w:rsidR="00FD0836" w:rsidRPr="00437847">
        <w:rPr>
          <w:lang w:val="en-US"/>
        </w:rPr>
        <w:t>a Week School</w:t>
      </w:r>
      <w:r w:rsidR="007C6BF7" w:rsidRPr="00437847">
        <w:rPr>
          <w:lang w:val="en-US"/>
        </w:rPr>
        <w:t xml:space="preserve"> (</w:t>
      </w:r>
      <w:hyperlink r:id="rId32" w:history="1">
        <w:r w:rsidR="007C6BF7" w:rsidRPr="00437847">
          <w:rPr>
            <w:rStyle w:val="Hyperlink"/>
            <w:lang w:val="en-US"/>
          </w:rPr>
          <w:t>DWS</w:t>
        </w:r>
      </w:hyperlink>
      <w:r w:rsidR="007C6BF7" w:rsidRPr="00437847">
        <w:rPr>
          <w:rStyle w:val="Hyperlink"/>
          <w:lang w:val="en-US"/>
        </w:rPr>
        <w:t>)</w:t>
      </w:r>
      <w:bookmarkEnd w:id="32"/>
    </w:p>
    <w:p w14:paraId="08068136" w14:textId="16913FA4" w:rsidR="004B2BF0" w:rsidRPr="0090615A" w:rsidRDefault="004B2BF0" w:rsidP="00B961A6">
      <w:pPr>
        <w:spacing w:line="240" w:lineRule="auto"/>
        <w:rPr>
          <w:rFonts w:ascii="Comic Sans MS" w:hAnsi="Comic Sans MS" w:cs="Tahoma"/>
        </w:rPr>
      </w:pPr>
      <w:r w:rsidRPr="0090615A">
        <w:rPr>
          <w:rFonts w:ascii="Comic Sans MS" w:hAnsi="Comic Sans MS" w:cs="Tahoma"/>
        </w:rPr>
        <w:t xml:space="preserve">Day a Week School Amsterdam biedt onderwijs aan cognitief talentvolle leerlingen die uitblinken qua leerprestaties en denkstrategieën en behoefte hebben aan meer uitdaging dan dat het </w:t>
      </w:r>
      <w:r w:rsidRPr="0090615A">
        <w:rPr>
          <w:rFonts w:ascii="Comic Sans MS" w:hAnsi="Comic Sans MS" w:cs="Tahoma"/>
        </w:rPr>
        <w:lastRenderedPageBreak/>
        <w:t>reg</w:t>
      </w:r>
      <w:r w:rsidR="004E2504" w:rsidRPr="0090615A">
        <w:rPr>
          <w:rFonts w:ascii="Comic Sans MS" w:hAnsi="Comic Sans MS" w:cs="Tahoma"/>
        </w:rPr>
        <w:t xml:space="preserve">uliere onderwijs hen kan bieden. Elk schooljaar gaan er ongeveer 3-6 leerlingen naar de DWS. Jammer genoeg mogen wij maar een klein aantal leerlingen selecteren voor de DWS. </w:t>
      </w:r>
    </w:p>
    <w:p w14:paraId="62D5FE58" w14:textId="26246E6B" w:rsidR="004B2BF0" w:rsidRPr="0090615A" w:rsidRDefault="004B2BF0" w:rsidP="00B961A6">
      <w:pPr>
        <w:spacing w:line="240" w:lineRule="auto"/>
        <w:rPr>
          <w:rFonts w:ascii="Comic Sans MS" w:hAnsi="Comic Sans MS" w:cs="Tahoma"/>
        </w:rPr>
      </w:pPr>
      <w:r w:rsidRPr="006B1D99">
        <w:rPr>
          <w:rFonts w:ascii="Comic Sans MS" w:hAnsi="Comic Sans MS"/>
        </w:rPr>
        <w:t>Concept</w:t>
      </w:r>
      <w:r w:rsidR="001C081F" w:rsidRPr="006B1D99">
        <w:rPr>
          <w:rFonts w:ascii="Comic Sans MS" w:hAnsi="Comic Sans MS"/>
        </w:rPr>
        <w:t xml:space="preserve">. </w:t>
      </w:r>
      <w:r w:rsidRPr="006B1D99">
        <w:rPr>
          <w:rFonts w:ascii="Comic Sans MS" w:hAnsi="Comic Sans MS" w:cs="Tahoma"/>
        </w:rPr>
        <w:t>De leerlingen komen één dag per week bijeen met ontwikkelingsgelijken van verschillende</w:t>
      </w:r>
      <w:r w:rsidRPr="0090615A">
        <w:rPr>
          <w:rFonts w:ascii="Comic Sans MS" w:hAnsi="Comic Sans MS" w:cs="Tahoma"/>
        </w:rPr>
        <w:t xml:space="preserve"> scholen. Het lesmateriaal is vooral gericht op wiskunde en wetenschap, taal, filosofie en denkstrategieën. Hiernaast wordt aandacht geschonken aan de ontwikkeling van studievaardigheden en zijn er activiteiten om de sociale vaardigheden en persoonlijke reflectie te versterken. De leerlingen worden via een speciale procedure </w:t>
      </w:r>
      <w:hyperlink r:id="rId33" w:history="1">
        <w:r w:rsidRPr="0090615A">
          <w:rPr>
            <w:rFonts w:ascii="Comic Sans MS" w:hAnsi="Comic Sans MS" w:cs="Tahoma"/>
          </w:rPr>
          <w:t>geïdentificeerd</w:t>
        </w:r>
      </w:hyperlink>
      <w:r w:rsidRPr="0090615A">
        <w:rPr>
          <w:rFonts w:ascii="Comic Sans MS" w:hAnsi="Comic Sans MS" w:cs="Tahoma"/>
        </w:rPr>
        <w:t xml:space="preserve">, waarbij het IQ </w:t>
      </w:r>
      <w:r w:rsidRPr="0090615A">
        <w:rPr>
          <w:rFonts w:ascii="Comic Sans MS" w:hAnsi="Comic Sans MS" w:cs="Tahoma"/>
          <w:u w:val="single"/>
        </w:rPr>
        <w:t>niet</w:t>
      </w:r>
      <w:r w:rsidRPr="0090615A">
        <w:rPr>
          <w:rFonts w:ascii="Comic Sans MS" w:hAnsi="Comic Sans MS" w:cs="Tahoma"/>
        </w:rPr>
        <w:t xml:space="preserve"> richtinggevend is.</w:t>
      </w:r>
    </w:p>
    <w:p w14:paraId="468B5CD8" w14:textId="600A95C6" w:rsidR="0095119D" w:rsidRPr="0090615A" w:rsidRDefault="0095119D" w:rsidP="00B961A6">
      <w:pPr>
        <w:pStyle w:val="Kop2"/>
      </w:pPr>
      <w:bookmarkStart w:id="33" w:name="_Toc107311359"/>
      <w:r w:rsidRPr="0090615A">
        <w:t>Computer</w:t>
      </w:r>
      <w:r w:rsidR="002F2923" w:rsidRPr="0090615A">
        <w:t xml:space="preserve">ondersteuning bij ons </w:t>
      </w:r>
      <w:r w:rsidRPr="0090615A">
        <w:t>onderwijs</w:t>
      </w:r>
      <w:r w:rsidR="002F2923" w:rsidRPr="0090615A">
        <w:t>.</w:t>
      </w:r>
      <w:r w:rsidRPr="0090615A">
        <w:t xml:space="preserve"> </w:t>
      </w:r>
      <w:proofErr w:type="spellStart"/>
      <w:r w:rsidR="0075520A" w:rsidRPr="0090615A">
        <w:t>C</w:t>
      </w:r>
      <w:r w:rsidR="00437847">
        <w:t>loudwise</w:t>
      </w:r>
      <w:bookmarkEnd w:id="33"/>
      <w:proofErr w:type="spellEnd"/>
    </w:p>
    <w:p w14:paraId="2B2B9966" w14:textId="7DBE6420" w:rsidR="004F36FD" w:rsidRPr="0090615A" w:rsidRDefault="004F36FD" w:rsidP="00B961A6">
      <w:pPr>
        <w:spacing w:after="0" w:line="240" w:lineRule="auto"/>
        <w:rPr>
          <w:rFonts w:ascii="Comic Sans MS" w:hAnsi="Comic Sans MS" w:cs="Tahoma"/>
        </w:rPr>
      </w:pPr>
      <w:r w:rsidRPr="0090615A">
        <w:rPr>
          <w:rFonts w:ascii="Comic Sans MS" w:hAnsi="Comic Sans MS" w:cs="Tahoma"/>
        </w:rPr>
        <w:t>Wij werken met COOL. Wat is COOL?</w:t>
      </w:r>
    </w:p>
    <w:p w14:paraId="581C3A7B" w14:textId="450652FD" w:rsidR="004F36FD" w:rsidRPr="0090615A" w:rsidRDefault="004F36FD" w:rsidP="00B961A6">
      <w:pPr>
        <w:spacing w:after="0" w:line="240" w:lineRule="auto"/>
        <w:rPr>
          <w:rFonts w:ascii="Comic Sans MS" w:hAnsi="Comic Sans MS" w:cs="Tahoma"/>
        </w:rPr>
      </w:pPr>
      <w:r w:rsidRPr="0090615A">
        <w:rPr>
          <w:rFonts w:ascii="Comic Sans MS" w:hAnsi="Comic Sans MS" w:cs="Tahoma"/>
        </w:rPr>
        <w:t xml:space="preserve">COOL staat voor </w:t>
      </w:r>
      <w:proofErr w:type="spellStart"/>
      <w:r w:rsidRPr="0090615A">
        <w:rPr>
          <w:rFonts w:ascii="Comic Sans MS" w:hAnsi="Comic Sans MS" w:cs="Tahoma"/>
        </w:rPr>
        <w:t>Cloudwise</w:t>
      </w:r>
      <w:proofErr w:type="spellEnd"/>
      <w:r w:rsidRPr="0090615A">
        <w:rPr>
          <w:rFonts w:ascii="Comic Sans MS" w:hAnsi="Comic Sans MS" w:cs="Tahoma"/>
        </w:rPr>
        <w:t xml:space="preserve"> Online Onderwijs Leerplatform. Eén platform waar leerlingen hun werk kunnen vinden, makkelijk naar applicaties van uitgeverijen gaan en naar ander educatief materiaal klikken. Met COOL werk je in de </w:t>
      </w:r>
      <w:proofErr w:type="spellStart"/>
      <w:r w:rsidRPr="0090615A">
        <w:rPr>
          <w:rFonts w:ascii="Comic Sans MS" w:hAnsi="Comic Sans MS" w:cs="Tahoma"/>
        </w:rPr>
        <w:t>cloud</w:t>
      </w:r>
      <w:proofErr w:type="spellEnd"/>
      <w:r w:rsidRPr="0090615A">
        <w:rPr>
          <w:rFonts w:ascii="Comic Sans MS" w:hAnsi="Comic Sans MS" w:cs="Tahoma"/>
        </w:rPr>
        <w:t xml:space="preserve">. Leerlingen en leerkrachten loggen in op hun </w:t>
      </w:r>
      <w:r w:rsidR="007A5090" w:rsidRPr="0090615A">
        <w:rPr>
          <w:rFonts w:ascii="Comic Sans MS" w:hAnsi="Comic Sans MS" w:cs="Tahoma"/>
        </w:rPr>
        <w:t xml:space="preserve">device </w:t>
      </w:r>
      <w:r w:rsidRPr="0090615A">
        <w:rPr>
          <w:rFonts w:ascii="Comic Sans MS" w:hAnsi="Comic Sans MS" w:cs="Tahoma"/>
        </w:rPr>
        <w:t xml:space="preserve">met hun eigen Google account. Dit kan met een plaatje of een geschreven wachtwoord. </w:t>
      </w:r>
    </w:p>
    <w:p w14:paraId="6B75B35E" w14:textId="6C64AB05" w:rsidR="0095119D" w:rsidRPr="0090615A" w:rsidRDefault="0095119D" w:rsidP="00B961A6">
      <w:pPr>
        <w:spacing w:line="240" w:lineRule="auto"/>
        <w:rPr>
          <w:rFonts w:ascii="Comic Sans MS" w:hAnsi="Comic Sans MS" w:cs="Tahoma"/>
        </w:rPr>
      </w:pPr>
      <w:r w:rsidRPr="0090615A">
        <w:rPr>
          <w:rFonts w:ascii="Comic Sans MS" w:hAnsi="Comic Sans MS" w:cs="Tahoma"/>
        </w:rPr>
        <w:t>We gebruiken d</w:t>
      </w:r>
      <w:r w:rsidR="00EC043A" w:rsidRPr="0090615A">
        <w:rPr>
          <w:rFonts w:ascii="Comic Sans MS" w:hAnsi="Comic Sans MS" w:cs="Tahoma"/>
        </w:rPr>
        <w:t>it</w:t>
      </w:r>
      <w:r w:rsidR="00486279" w:rsidRPr="0090615A">
        <w:rPr>
          <w:rFonts w:ascii="Comic Sans MS" w:hAnsi="Comic Sans MS" w:cs="Tahoma"/>
        </w:rPr>
        <w:t xml:space="preserve"> digitale </w:t>
      </w:r>
      <w:r w:rsidR="00EC043A" w:rsidRPr="0090615A">
        <w:rPr>
          <w:rFonts w:ascii="Comic Sans MS" w:hAnsi="Comic Sans MS" w:cs="Tahoma"/>
        </w:rPr>
        <w:t>leerplatform</w:t>
      </w:r>
      <w:r w:rsidR="00824118" w:rsidRPr="0090615A">
        <w:rPr>
          <w:rFonts w:ascii="Comic Sans MS" w:hAnsi="Comic Sans MS" w:cs="Tahoma"/>
        </w:rPr>
        <w:t xml:space="preserve"> </w:t>
      </w:r>
      <w:r w:rsidR="00B74C7B" w:rsidRPr="0090615A">
        <w:rPr>
          <w:rFonts w:ascii="Comic Sans MS" w:hAnsi="Comic Sans MS" w:cs="Tahoma"/>
        </w:rPr>
        <w:t>omdat we geloven in de kracht van ICT bij het creëren van het onderwijsjasje voor onze leerlingen.</w:t>
      </w:r>
      <w:r w:rsidR="00824118" w:rsidRPr="0090615A">
        <w:rPr>
          <w:rFonts w:ascii="Comic Sans MS" w:hAnsi="Comic Sans MS" w:cs="Tahoma"/>
        </w:rPr>
        <w:t xml:space="preserve"> </w:t>
      </w:r>
    </w:p>
    <w:p w14:paraId="2DB809BA" w14:textId="145BD78F" w:rsidR="00486279" w:rsidRPr="0090615A" w:rsidRDefault="00486279" w:rsidP="00B961A6">
      <w:pPr>
        <w:spacing w:line="240" w:lineRule="auto"/>
        <w:rPr>
          <w:rFonts w:ascii="Comic Sans MS" w:hAnsi="Comic Sans MS" w:cs="Tahoma"/>
        </w:rPr>
      </w:pPr>
      <w:r w:rsidRPr="0090615A">
        <w:rPr>
          <w:rFonts w:ascii="Comic Sans MS" w:hAnsi="Comic Sans MS" w:cs="Tahoma"/>
        </w:rPr>
        <w:t>Op de Blauwe Lijn heeft elke leerling vanaf groep 3 een eigen device.</w:t>
      </w:r>
    </w:p>
    <w:p w14:paraId="26206436" w14:textId="6DF888B0" w:rsidR="0031424D" w:rsidRPr="00BC3437" w:rsidRDefault="00BC3437" w:rsidP="00B961A6">
      <w:pPr>
        <w:spacing w:line="240" w:lineRule="auto"/>
        <w:rPr>
          <w:rFonts w:ascii="Comic Sans MS" w:hAnsi="Comic Sans MS"/>
          <w:bCs/>
          <w:iCs/>
        </w:rPr>
      </w:pPr>
      <w:r w:rsidRPr="00BC3437">
        <w:rPr>
          <w:rFonts w:ascii="Comic Sans MS" w:hAnsi="Comic Sans MS"/>
          <w:bCs/>
          <w:iCs/>
        </w:rPr>
        <w:t xml:space="preserve">De </w:t>
      </w:r>
      <w:r w:rsidR="0031424D" w:rsidRPr="00BC3437">
        <w:rPr>
          <w:rFonts w:ascii="Comic Sans MS" w:hAnsi="Comic Sans MS"/>
          <w:bCs/>
          <w:iCs/>
        </w:rPr>
        <w:t>Studiereis Digitale geletterdheid</w:t>
      </w:r>
      <w:r w:rsidR="00486279" w:rsidRPr="00BC3437">
        <w:rPr>
          <w:rFonts w:ascii="Comic Sans MS" w:hAnsi="Comic Sans MS"/>
          <w:bCs/>
          <w:iCs/>
        </w:rPr>
        <w:t xml:space="preserve"> </w:t>
      </w:r>
      <w:r w:rsidRPr="00BC3437">
        <w:rPr>
          <w:rFonts w:ascii="Comic Sans MS" w:hAnsi="Comic Sans MS"/>
          <w:bCs/>
          <w:iCs/>
        </w:rPr>
        <w:t xml:space="preserve">is </w:t>
      </w:r>
      <w:r w:rsidR="004950F6" w:rsidRPr="00BC3437">
        <w:rPr>
          <w:rFonts w:ascii="Comic Sans MS" w:hAnsi="Comic Sans MS"/>
          <w:bCs/>
          <w:iCs/>
        </w:rPr>
        <w:t xml:space="preserve">uitgesteld naar het </w:t>
      </w:r>
      <w:r w:rsidRPr="00BC3437">
        <w:rPr>
          <w:rFonts w:ascii="Comic Sans MS" w:hAnsi="Comic Sans MS"/>
          <w:bCs/>
          <w:iCs/>
        </w:rPr>
        <w:t>na</w:t>
      </w:r>
      <w:r w:rsidR="004950F6" w:rsidRPr="00BC3437">
        <w:rPr>
          <w:rFonts w:ascii="Comic Sans MS" w:hAnsi="Comic Sans MS"/>
          <w:bCs/>
          <w:iCs/>
        </w:rPr>
        <w:t>jaar van 2022</w:t>
      </w:r>
      <w:r w:rsidR="00B4475C" w:rsidRPr="00BC3437">
        <w:rPr>
          <w:rFonts w:ascii="Comic Sans MS" w:hAnsi="Comic Sans MS"/>
          <w:bCs/>
          <w:iCs/>
        </w:rPr>
        <w:t xml:space="preserve"> i</w:t>
      </w:r>
      <w:r w:rsidR="00110D69" w:rsidRPr="00BC3437">
        <w:rPr>
          <w:rFonts w:ascii="Comic Sans MS" w:hAnsi="Comic Sans MS"/>
          <w:bCs/>
          <w:iCs/>
        </w:rPr>
        <w:t>.</w:t>
      </w:r>
      <w:r w:rsidR="00B4475C" w:rsidRPr="00BC3437">
        <w:rPr>
          <w:rFonts w:ascii="Comic Sans MS" w:hAnsi="Comic Sans MS"/>
          <w:bCs/>
          <w:iCs/>
        </w:rPr>
        <w:t>v</w:t>
      </w:r>
      <w:r w:rsidR="00110D69" w:rsidRPr="00BC3437">
        <w:rPr>
          <w:rFonts w:ascii="Comic Sans MS" w:hAnsi="Comic Sans MS"/>
          <w:bCs/>
          <w:iCs/>
        </w:rPr>
        <w:t>.</w:t>
      </w:r>
      <w:r w:rsidR="00B4475C" w:rsidRPr="00BC3437">
        <w:rPr>
          <w:rFonts w:ascii="Comic Sans MS" w:hAnsi="Comic Sans MS"/>
          <w:bCs/>
          <w:iCs/>
        </w:rPr>
        <w:t>m</w:t>
      </w:r>
      <w:r w:rsidR="00110D69" w:rsidRPr="00BC3437">
        <w:rPr>
          <w:rFonts w:ascii="Comic Sans MS" w:hAnsi="Comic Sans MS"/>
          <w:bCs/>
          <w:iCs/>
        </w:rPr>
        <w:t>.</w:t>
      </w:r>
      <w:r w:rsidR="00B4475C" w:rsidRPr="00BC3437">
        <w:rPr>
          <w:rFonts w:ascii="Comic Sans MS" w:hAnsi="Comic Sans MS"/>
          <w:bCs/>
          <w:iCs/>
        </w:rPr>
        <w:t xml:space="preserve"> Corona maatregelen. </w:t>
      </w:r>
      <w:r>
        <w:rPr>
          <w:rFonts w:ascii="Comic Sans MS" w:hAnsi="Comic Sans MS"/>
          <w:bCs/>
          <w:iCs/>
        </w:rPr>
        <w:t xml:space="preserve">De studiereis was gepland om naar Estland te gaan. In verband met de oorlog in de Oekraïne </w:t>
      </w:r>
      <w:r w:rsidR="005F1016">
        <w:rPr>
          <w:rFonts w:ascii="Comic Sans MS" w:hAnsi="Comic Sans MS"/>
          <w:bCs/>
          <w:iCs/>
        </w:rPr>
        <w:t xml:space="preserve">wordt er gezocht naar een goed alternatief. </w:t>
      </w:r>
      <w:r w:rsidR="005F1016" w:rsidRPr="0090615A">
        <w:rPr>
          <w:rFonts w:ascii="Comic Sans MS" w:hAnsi="Comic Sans MS" w:cs="Tahoma"/>
        </w:rPr>
        <w:t>Dit in navolging van de bezoeken van ons team naar Engeland, Ghana, Suriname en Valencia.</w:t>
      </w:r>
    </w:p>
    <w:p w14:paraId="6F40A5E5" w14:textId="77777777" w:rsidR="0031424D" w:rsidRPr="0090615A" w:rsidRDefault="0031424D" w:rsidP="00B961A6">
      <w:pPr>
        <w:spacing w:line="240" w:lineRule="auto"/>
        <w:rPr>
          <w:rFonts w:ascii="Comic Sans MS" w:hAnsi="Comic Sans MS" w:cs="Tahoma"/>
        </w:rPr>
      </w:pPr>
      <w:r w:rsidRPr="0090615A">
        <w:rPr>
          <w:rFonts w:ascii="Comic Sans MS" w:hAnsi="Comic Sans MS" w:cs="Tahoma"/>
        </w:rPr>
        <w:t>Hieronder kunt u een deel van onze aanvraag lezen waar wij deze subsidie voor hebben gekregen.</w:t>
      </w:r>
    </w:p>
    <w:p w14:paraId="1E293762" w14:textId="77777777" w:rsidR="0031424D" w:rsidRPr="0090615A" w:rsidRDefault="0031424D" w:rsidP="00B961A6">
      <w:pPr>
        <w:spacing w:line="240" w:lineRule="auto"/>
        <w:rPr>
          <w:rFonts w:ascii="Comic Sans MS" w:hAnsi="Comic Sans MS" w:cs="Tahoma"/>
          <w:color w:val="4F81BD" w:themeColor="accent1"/>
        </w:rPr>
      </w:pPr>
      <w:r w:rsidRPr="0090615A">
        <w:rPr>
          <w:rFonts w:ascii="Comic Sans MS" w:hAnsi="Comic Sans MS" w:cs="Tahoma"/>
        </w:rPr>
        <w:t>“</w:t>
      </w:r>
      <w:r w:rsidRPr="0090615A">
        <w:rPr>
          <w:rFonts w:ascii="Comic Sans MS" w:hAnsi="Comic Sans MS" w:cs="Tahoma"/>
          <w:color w:val="4F81BD" w:themeColor="accent1"/>
        </w:rPr>
        <w:t>Wanneer je leerlingen wilt klaarstomen voor hun toekomst, maak ze dan digitaal geletterd”</w:t>
      </w:r>
    </w:p>
    <w:p w14:paraId="2E3E6160" w14:textId="4B230263" w:rsidR="0031424D" w:rsidRPr="0090615A" w:rsidRDefault="0031424D" w:rsidP="00B961A6">
      <w:pPr>
        <w:spacing w:line="240" w:lineRule="auto"/>
        <w:rPr>
          <w:rFonts w:ascii="Comic Sans MS" w:hAnsi="Comic Sans MS" w:cs="Tahoma"/>
          <w:color w:val="4F81BD" w:themeColor="accent1"/>
        </w:rPr>
      </w:pPr>
      <w:r w:rsidRPr="0090615A">
        <w:rPr>
          <w:rFonts w:ascii="Comic Sans MS" w:hAnsi="Comic Sans MS" w:cs="Tahoma"/>
          <w:color w:val="4F81BD" w:themeColor="accent1"/>
        </w:rPr>
        <w:t xml:space="preserve">Door aankomende periode met veel projecten op het gebied van digitale geletterdheid mee te doen en een studiereis met dit thema te ondernemen naar </w:t>
      </w:r>
      <w:r w:rsidR="00281D0F">
        <w:rPr>
          <w:rFonts w:ascii="Comic Sans MS" w:hAnsi="Comic Sans MS" w:cs="Tahoma"/>
          <w:color w:val="4F81BD" w:themeColor="accent1"/>
        </w:rPr>
        <w:t>IJsland</w:t>
      </w:r>
      <w:r w:rsidRPr="0090615A">
        <w:rPr>
          <w:rFonts w:ascii="Comic Sans MS" w:hAnsi="Comic Sans MS" w:cs="Tahoma"/>
          <w:color w:val="4F81BD" w:themeColor="accent1"/>
        </w:rPr>
        <w:t xml:space="preserve"> kunnen wij een doorgaande leerlijn digitale geletterdheid implementeren in ons onderwijs waarmee wij de leerlingen gelijke kansen bieden op de arbeidsmarkt.</w:t>
      </w:r>
      <w:r w:rsidR="00281D0F">
        <w:rPr>
          <w:rFonts w:ascii="Comic Sans MS" w:hAnsi="Comic Sans MS" w:cs="Tahoma"/>
          <w:color w:val="4F81BD" w:themeColor="accent1"/>
        </w:rPr>
        <w:t xml:space="preserve"> </w:t>
      </w:r>
    </w:p>
    <w:p w14:paraId="394761C4" w14:textId="77777777" w:rsidR="0031424D" w:rsidRPr="0090615A" w:rsidRDefault="0031424D" w:rsidP="00B961A6">
      <w:pPr>
        <w:spacing w:line="240" w:lineRule="auto"/>
        <w:rPr>
          <w:rFonts w:ascii="Comic Sans MS" w:hAnsi="Comic Sans MS" w:cs="Tahoma"/>
          <w:color w:val="4F81BD" w:themeColor="accent1"/>
        </w:rPr>
      </w:pPr>
      <w:r w:rsidRPr="0090615A">
        <w:rPr>
          <w:rFonts w:ascii="Comic Sans MS" w:hAnsi="Comic Sans MS" w:cs="Tahoma"/>
          <w:color w:val="4F81BD" w:themeColor="accent1"/>
        </w:rPr>
        <w:t xml:space="preserve">Op de Blauwe Lijn ontwikkelen kinderen zich tot betrokken burgers, die hun weg weten te vinden in een digitale metropool als Amsterdam. De leerlingen worden voorbereid om te participeren in een digitale samenleving en daarom moet er veel aandacht besteed worden aan de digitale vaardigheden; </w:t>
      </w:r>
      <w:proofErr w:type="spellStart"/>
      <w:r w:rsidRPr="0090615A">
        <w:rPr>
          <w:rFonts w:ascii="Comic Sans MS" w:hAnsi="Comic Sans MS" w:cs="Tahoma"/>
          <w:color w:val="4F81BD" w:themeColor="accent1"/>
        </w:rPr>
        <w:t>Ict</w:t>
      </w:r>
      <w:proofErr w:type="spellEnd"/>
      <w:r w:rsidRPr="0090615A">
        <w:rPr>
          <w:rFonts w:ascii="Comic Sans MS" w:hAnsi="Comic Sans MS" w:cs="Tahoma"/>
          <w:color w:val="4F81BD" w:themeColor="accent1"/>
        </w:rPr>
        <w:t xml:space="preserve">-basisvaardigheden, Mediawijsheid, Informatievaardigheden en </w:t>
      </w:r>
      <w:proofErr w:type="spellStart"/>
      <w:r w:rsidRPr="0090615A">
        <w:rPr>
          <w:rFonts w:ascii="Comic Sans MS" w:hAnsi="Comic Sans MS" w:cs="Tahoma"/>
          <w:color w:val="4F81BD" w:themeColor="accent1"/>
        </w:rPr>
        <w:t>Computational</w:t>
      </w:r>
      <w:proofErr w:type="spellEnd"/>
      <w:r w:rsidRPr="0090615A">
        <w:rPr>
          <w:rFonts w:ascii="Comic Sans MS" w:hAnsi="Comic Sans MS" w:cs="Tahoma"/>
          <w:color w:val="4F81BD" w:themeColor="accent1"/>
        </w:rPr>
        <w:t xml:space="preserve"> thinking</w:t>
      </w:r>
    </w:p>
    <w:p w14:paraId="5F1A6F97" w14:textId="191F5D85" w:rsidR="0031424D" w:rsidRPr="006B1D99" w:rsidRDefault="0031424D" w:rsidP="00B961A6">
      <w:pPr>
        <w:spacing w:line="240" w:lineRule="auto"/>
        <w:rPr>
          <w:rFonts w:ascii="Comic Sans MS" w:hAnsi="Comic Sans MS" w:cs="Tahoma"/>
          <w:color w:val="4F81BD" w:themeColor="accent1"/>
        </w:rPr>
      </w:pPr>
      <w:r w:rsidRPr="0090615A">
        <w:rPr>
          <w:rFonts w:ascii="Comic Sans MS" w:hAnsi="Comic Sans MS" w:cs="Tahoma"/>
          <w:color w:val="4F81BD" w:themeColor="accent1"/>
          <w:szCs w:val="21"/>
        </w:rPr>
        <w:t xml:space="preserve">Een belangrijke focus binnen de verschillende onderwijsniveaus is het bijbrengen van ‘21st </w:t>
      </w:r>
      <w:proofErr w:type="spellStart"/>
      <w:r w:rsidRPr="0090615A">
        <w:rPr>
          <w:rFonts w:ascii="Comic Sans MS" w:hAnsi="Comic Sans MS" w:cs="Tahoma"/>
          <w:color w:val="4F81BD" w:themeColor="accent1"/>
          <w:szCs w:val="21"/>
        </w:rPr>
        <w:t>century</w:t>
      </w:r>
      <w:proofErr w:type="spellEnd"/>
      <w:r w:rsidRPr="0090615A">
        <w:rPr>
          <w:rFonts w:ascii="Comic Sans MS" w:hAnsi="Comic Sans MS" w:cs="Tahoma"/>
          <w:color w:val="4F81BD" w:themeColor="accent1"/>
          <w:szCs w:val="21"/>
        </w:rPr>
        <w:t xml:space="preserve"> skills’ aan de leerlingen en studenten. Dat heeft er voor gezorgd dat de generatie die nu het onderwijs verlaat, volledig kan functioneren in de digitale wereld.</w:t>
      </w:r>
      <w:r w:rsidR="00281D0F">
        <w:rPr>
          <w:rFonts w:ascii="Comic Sans MS" w:hAnsi="Comic Sans MS" w:cs="Tahoma"/>
          <w:color w:val="4F81BD" w:themeColor="accent1"/>
          <w:szCs w:val="21"/>
        </w:rPr>
        <w:t xml:space="preserve"> </w:t>
      </w:r>
    </w:p>
    <w:p w14:paraId="21A24DAD" w14:textId="43EFF46D" w:rsidR="0031424D" w:rsidRPr="0090615A" w:rsidRDefault="0031424D" w:rsidP="00B961A6">
      <w:pPr>
        <w:spacing w:line="240" w:lineRule="auto"/>
        <w:rPr>
          <w:rFonts w:ascii="Comic Sans MS" w:hAnsi="Comic Sans MS" w:cs="Tahoma"/>
          <w:color w:val="4F81BD" w:themeColor="accent1"/>
        </w:rPr>
      </w:pPr>
      <w:r w:rsidRPr="0090615A">
        <w:rPr>
          <w:rFonts w:ascii="Comic Sans MS" w:hAnsi="Comic Sans MS" w:cs="Tahoma"/>
          <w:color w:val="4F81BD" w:themeColor="accent1"/>
        </w:rPr>
        <w:t xml:space="preserve">Het zijn dan ook goed opgeleide en ontwikkelde werknemers van morgen. Wij willen ervaren/onderzoeken/ondervinden en leren van de </w:t>
      </w:r>
      <w:r w:rsidR="00FF745A">
        <w:rPr>
          <w:rFonts w:ascii="Comic Sans MS" w:hAnsi="Comic Sans MS" w:cs="Tahoma"/>
          <w:color w:val="4F81BD" w:themeColor="accent1"/>
        </w:rPr>
        <w:t>IJslandse</w:t>
      </w:r>
      <w:r w:rsidRPr="0090615A">
        <w:rPr>
          <w:rFonts w:ascii="Comic Sans MS" w:hAnsi="Comic Sans MS" w:cs="Tahoma"/>
          <w:color w:val="4F81BD" w:themeColor="accent1"/>
        </w:rPr>
        <w:t xml:space="preserve"> samenleving, Hoe hebben de</w:t>
      </w:r>
      <w:r w:rsidR="00FF745A">
        <w:rPr>
          <w:rFonts w:ascii="Comic Sans MS" w:hAnsi="Comic Sans MS" w:cs="Tahoma"/>
          <w:color w:val="4F81BD" w:themeColor="accent1"/>
        </w:rPr>
        <w:t xml:space="preserve"> IJslanders</w:t>
      </w:r>
      <w:r w:rsidRPr="0090615A">
        <w:rPr>
          <w:rFonts w:ascii="Comic Sans MS" w:hAnsi="Comic Sans MS" w:cs="Tahoma"/>
          <w:color w:val="4F81BD" w:themeColor="accent1"/>
        </w:rPr>
        <w:t xml:space="preserve"> ICT vorm gegeven in het dagelijkse leven? En welke aanpassingen zijn er gedaan in het onderwijs/lesmethoden/ leerkrachtvaardigheden om dit mogelijk te maken.</w:t>
      </w:r>
    </w:p>
    <w:p w14:paraId="6408E13A" w14:textId="32C2B959" w:rsidR="0031424D" w:rsidRPr="0090615A" w:rsidRDefault="0031424D" w:rsidP="00B961A6">
      <w:pPr>
        <w:spacing w:line="240" w:lineRule="auto"/>
        <w:rPr>
          <w:rFonts w:ascii="Comic Sans MS" w:hAnsi="Comic Sans MS" w:cs="Tahoma"/>
          <w:color w:val="4F81BD" w:themeColor="accent1"/>
        </w:rPr>
      </w:pPr>
      <w:r w:rsidRPr="0090615A">
        <w:rPr>
          <w:rFonts w:ascii="Comic Sans MS" w:hAnsi="Comic Sans MS" w:cs="Tahoma"/>
          <w:color w:val="4F81BD" w:themeColor="accent1"/>
        </w:rPr>
        <w:lastRenderedPageBreak/>
        <w:t>Welke valkuilen waren/zijn er en welke parels glimmen er.</w:t>
      </w:r>
      <w:r w:rsidR="006B1D99">
        <w:rPr>
          <w:rFonts w:ascii="Comic Sans MS" w:hAnsi="Comic Sans MS" w:cs="Tahoma"/>
          <w:color w:val="4F81BD" w:themeColor="accent1"/>
        </w:rPr>
        <w:t xml:space="preserve"> </w:t>
      </w:r>
      <w:r w:rsidRPr="0090615A">
        <w:rPr>
          <w:rFonts w:ascii="Comic Sans MS" w:hAnsi="Comic Sans MS" w:cs="Tahoma"/>
          <w:color w:val="4F81BD" w:themeColor="accent1"/>
        </w:rPr>
        <w:t>Dit hopen wij te ondervinden mede door onze studiereis in</w:t>
      </w:r>
      <w:r w:rsidR="0003760C" w:rsidRPr="0090615A">
        <w:rPr>
          <w:rFonts w:ascii="Comic Sans MS" w:hAnsi="Comic Sans MS" w:cs="Tahoma"/>
          <w:color w:val="4F81BD" w:themeColor="accent1"/>
        </w:rPr>
        <w:t xml:space="preserve"> het voorjaar van 202</w:t>
      </w:r>
      <w:r w:rsidR="006B1D99">
        <w:rPr>
          <w:rFonts w:ascii="Comic Sans MS" w:hAnsi="Comic Sans MS" w:cs="Tahoma"/>
          <w:color w:val="4F81BD" w:themeColor="accent1"/>
        </w:rPr>
        <w:t>2</w:t>
      </w:r>
      <w:r w:rsidRPr="0090615A">
        <w:rPr>
          <w:rFonts w:ascii="Comic Sans MS" w:hAnsi="Comic Sans MS" w:cs="Tahoma"/>
          <w:color w:val="4F81BD" w:themeColor="accent1"/>
        </w:rPr>
        <w:t xml:space="preserve"> naar </w:t>
      </w:r>
      <w:r w:rsidR="00FF745A">
        <w:rPr>
          <w:rFonts w:ascii="Comic Sans MS" w:hAnsi="Comic Sans MS" w:cs="Tahoma"/>
          <w:color w:val="4F81BD" w:themeColor="accent1"/>
        </w:rPr>
        <w:t>IJsland</w:t>
      </w:r>
      <w:r w:rsidRPr="0090615A">
        <w:rPr>
          <w:rFonts w:ascii="Comic Sans MS" w:hAnsi="Comic Sans MS" w:cs="Tahoma"/>
          <w:color w:val="4F81BD" w:themeColor="accent1"/>
        </w:rPr>
        <w:t>.</w:t>
      </w:r>
    </w:p>
    <w:p w14:paraId="501FD1AB" w14:textId="56B4C762" w:rsidR="0047523B" w:rsidRPr="006B1D99" w:rsidRDefault="0047523B" w:rsidP="00B961A6">
      <w:pPr>
        <w:pStyle w:val="Kop2"/>
      </w:pPr>
      <w:bookmarkStart w:id="34" w:name="_Toc107311360"/>
      <w:r w:rsidRPr="006B1D99">
        <w:rPr>
          <w:rStyle w:val="Kop2Char"/>
          <w:szCs w:val="28"/>
        </w:rPr>
        <w:t>Jong Zuidoost voorop in digitale geletterdheid</w:t>
      </w:r>
      <w:r w:rsidR="00035792" w:rsidRPr="006B1D99">
        <w:t>.</w:t>
      </w:r>
      <w:bookmarkEnd w:id="34"/>
    </w:p>
    <w:p w14:paraId="564B4646" w14:textId="27ED0BCE" w:rsidR="0047523B" w:rsidRPr="0090615A" w:rsidRDefault="0047523B" w:rsidP="00B961A6">
      <w:pPr>
        <w:spacing w:line="240" w:lineRule="auto"/>
        <w:rPr>
          <w:rFonts w:ascii="Comic Sans MS" w:hAnsi="Comic Sans MS" w:cs="Tahoma"/>
        </w:rPr>
      </w:pPr>
      <w:r w:rsidRPr="0090615A">
        <w:rPr>
          <w:rFonts w:ascii="Comic Sans MS" w:hAnsi="Comic Sans MS" w:cs="Tahoma"/>
        </w:rPr>
        <w:t xml:space="preserve">De Blauwe Lijn doet </w:t>
      </w:r>
      <w:r w:rsidR="0003760C" w:rsidRPr="0090615A">
        <w:rPr>
          <w:rFonts w:ascii="Comic Sans MS" w:hAnsi="Comic Sans MS" w:cs="Tahoma"/>
        </w:rPr>
        <w:t xml:space="preserve">ook dit jaar </w:t>
      </w:r>
      <w:r w:rsidR="008A2FA2" w:rsidRPr="0090615A">
        <w:rPr>
          <w:rFonts w:ascii="Comic Sans MS" w:hAnsi="Comic Sans MS" w:cs="Tahoma"/>
        </w:rPr>
        <w:t>mee</w:t>
      </w:r>
      <w:r w:rsidRPr="0090615A">
        <w:rPr>
          <w:rFonts w:ascii="Comic Sans MS" w:hAnsi="Comic Sans MS" w:cs="Tahoma"/>
        </w:rPr>
        <w:t xml:space="preserve"> met Jong Zuidoost voorop in digitale geletterdheid. Deze </w:t>
      </w:r>
      <w:r w:rsidR="00E90F4A" w:rsidRPr="0090615A">
        <w:rPr>
          <w:rFonts w:ascii="Comic Sans MS" w:hAnsi="Comic Sans MS" w:cs="Tahoma"/>
        </w:rPr>
        <w:t xml:space="preserve">samenwerking met </w:t>
      </w:r>
      <w:proofErr w:type="spellStart"/>
      <w:r w:rsidRPr="0090615A">
        <w:rPr>
          <w:rFonts w:ascii="Comic Sans MS" w:hAnsi="Comic Sans MS" w:cs="Tahoma"/>
        </w:rPr>
        <w:t>Bomberbot</w:t>
      </w:r>
      <w:proofErr w:type="spellEnd"/>
      <w:r w:rsidRPr="0090615A">
        <w:rPr>
          <w:rFonts w:ascii="Comic Sans MS" w:hAnsi="Comic Sans MS" w:cs="Tahoma"/>
        </w:rPr>
        <w:t xml:space="preserve"> , PPOZO, stadsdeel Zuidoost en verschillende maatschappelijke partners</w:t>
      </w:r>
      <w:r w:rsidR="00E90F4A" w:rsidRPr="0090615A">
        <w:rPr>
          <w:rFonts w:ascii="Comic Sans MS" w:hAnsi="Comic Sans MS" w:cs="Tahoma"/>
        </w:rPr>
        <w:t xml:space="preserve"> zorgt er mede voor </w:t>
      </w:r>
      <w:r w:rsidR="008865B4" w:rsidRPr="0090615A">
        <w:rPr>
          <w:rFonts w:ascii="Comic Sans MS" w:hAnsi="Comic Sans MS" w:cs="Tahoma"/>
        </w:rPr>
        <w:t>dat ons doel:</w:t>
      </w:r>
      <w:r w:rsidRPr="0090615A">
        <w:rPr>
          <w:rFonts w:ascii="Comic Sans MS" w:hAnsi="Comic Sans MS" w:cs="Tahoma"/>
        </w:rPr>
        <w:t xml:space="preserve"> alle kinderen uit Amsterdam </w:t>
      </w:r>
      <w:proofErr w:type="spellStart"/>
      <w:r w:rsidRPr="0090615A">
        <w:rPr>
          <w:rFonts w:ascii="Comic Sans MS" w:hAnsi="Comic Sans MS" w:cs="Tahoma"/>
        </w:rPr>
        <w:t>Zuid-Oost</w:t>
      </w:r>
      <w:proofErr w:type="spellEnd"/>
      <w:r w:rsidRPr="0090615A">
        <w:rPr>
          <w:rFonts w:ascii="Comic Sans MS" w:hAnsi="Comic Sans MS" w:cs="Tahoma"/>
        </w:rPr>
        <w:t xml:space="preserve"> </w:t>
      </w:r>
      <w:r w:rsidR="008865B4" w:rsidRPr="0090615A">
        <w:rPr>
          <w:rFonts w:ascii="Comic Sans MS" w:hAnsi="Comic Sans MS" w:cs="Tahoma"/>
        </w:rPr>
        <w:t xml:space="preserve">worden </w:t>
      </w:r>
      <w:r w:rsidRPr="0090615A">
        <w:rPr>
          <w:rFonts w:ascii="Comic Sans MS" w:hAnsi="Comic Sans MS" w:cs="Tahoma"/>
        </w:rPr>
        <w:t xml:space="preserve">digitaal vaardig </w:t>
      </w:r>
      <w:r w:rsidR="008865B4" w:rsidRPr="0090615A">
        <w:rPr>
          <w:rFonts w:ascii="Comic Sans MS" w:hAnsi="Comic Sans MS" w:cs="Tahoma"/>
        </w:rPr>
        <w:t>gemaakt</w:t>
      </w:r>
      <w:r w:rsidRPr="0090615A">
        <w:rPr>
          <w:rFonts w:ascii="Comic Sans MS" w:hAnsi="Comic Sans MS" w:cs="Tahoma"/>
        </w:rPr>
        <w:t>.</w:t>
      </w:r>
      <w:r w:rsidR="00605390" w:rsidRPr="0090615A">
        <w:rPr>
          <w:rFonts w:ascii="Comic Sans MS" w:hAnsi="Comic Sans MS" w:cs="Tahoma"/>
        </w:rPr>
        <w:t xml:space="preserve"> De lessen zullen door een vakdocent om de week op school aan alle groepen gegeven worden.</w:t>
      </w:r>
    </w:p>
    <w:p w14:paraId="32A7BE9D" w14:textId="5D1CDC75" w:rsidR="0047523B" w:rsidRPr="0090615A" w:rsidRDefault="0047523B" w:rsidP="00B961A6">
      <w:pPr>
        <w:spacing w:line="240" w:lineRule="auto"/>
        <w:rPr>
          <w:rFonts w:ascii="Comic Sans MS" w:hAnsi="Comic Sans MS" w:cs="Tahoma"/>
        </w:rPr>
      </w:pPr>
      <w:r w:rsidRPr="0090615A">
        <w:rPr>
          <w:rFonts w:ascii="Comic Sans MS" w:hAnsi="Comic Sans MS" w:cs="Tahoma"/>
        </w:rPr>
        <w:t xml:space="preserve">Doel van dit project is om kinderen met een achterstandspositie een boost te geven bij het leren en ontwikkelen van digitale vaardigheden zoals programmeren, coderen, mediawijsheid, </w:t>
      </w:r>
      <w:proofErr w:type="spellStart"/>
      <w:r w:rsidRPr="0090615A">
        <w:rPr>
          <w:rFonts w:ascii="Comic Sans MS" w:hAnsi="Comic Sans MS" w:cs="Tahoma"/>
        </w:rPr>
        <w:t>computational</w:t>
      </w:r>
      <w:proofErr w:type="spellEnd"/>
      <w:r w:rsidRPr="0090615A">
        <w:rPr>
          <w:rFonts w:ascii="Comic Sans MS" w:hAnsi="Comic Sans MS" w:cs="Tahoma"/>
        </w:rPr>
        <w:t xml:space="preserve"> thinking en informatiekunde en daarmee hun toekomstperspectieven, zelfvertrouwen, (digitale) vaardigheden en verbondenheid te vergroten.</w:t>
      </w:r>
    </w:p>
    <w:p w14:paraId="3750A9A8" w14:textId="7BC9970A" w:rsidR="0047523B" w:rsidRPr="0090615A" w:rsidRDefault="0047523B" w:rsidP="00B961A6">
      <w:pPr>
        <w:spacing w:line="240" w:lineRule="auto"/>
        <w:rPr>
          <w:rFonts w:ascii="Comic Sans MS" w:hAnsi="Comic Sans MS" w:cs="Tahoma"/>
        </w:rPr>
      </w:pPr>
      <w:proofErr w:type="spellStart"/>
      <w:r w:rsidRPr="0090615A">
        <w:rPr>
          <w:rFonts w:ascii="Comic Sans MS" w:hAnsi="Comic Sans MS" w:cs="Tahoma"/>
        </w:rPr>
        <w:t>Bomberbot</w:t>
      </w:r>
      <w:proofErr w:type="spellEnd"/>
      <w:r w:rsidRPr="0090615A">
        <w:rPr>
          <w:rFonts w:ascii="Comic Sans MS" w:hAnsi="Comic Sans MS" w:cs="Tahoma"/>
        </w:rPr>
        <w:t xml:space="preserve"> heeft een leerlijn digitale geletterdheid voor de groepen 1 tot en met 8 ontwikkeld waarin basiskennis ICT, </w:t>
      </w:r>
      <w:proofErr w:type="spellStart"/>
      <w:r w:rsidRPr="0090615A">
        <w:rPr>
          <w:rFonts w:ascii="Comic Sans MS" w:hAnsi="Comic Sans MS" w:cs="Tahoma"/>
        </w:rPr>
        <w:t>computational</w:t>
      </w:r>
      <w:proofErr w:type="spellEnd"/>
      <w:r w:rsidRPr="0090615A">
        <w:rPr>
          <w:rFonts w:ascii="Comic Sans MS" w:hAnsi="Comic Sans MS" w:cs="Tahoma"/>
        </w:rPr>
        <w:t xml:space="preserve"> thinking (het leren denken als een computer, programmeren), mediawijsheid en informatievaardigheden afwisselend en in samenhang aan de orde komen. De lessen sluiten aan bij de kern- en tussendoelen van de SLO. Alle lessen zijn online of offline te geven. Iedere les bestaat uit een lesplan, een presentatie, een antwoordengids en opdrachten die gedaan kunnen worden op het online platform. Iedere leerling beschikt over een eigen account waar opdrachten gemaakt kunnen worden. De voortgang van de lessen kan de leerkracht volgen op zijn/haar eigen account. Een </w:t>
      </w:r>
      <w:proofErr w:type="spellStart"/>
      <w:r w:rsidRPr="0090615A">
        <w:rPr>
          <w:rFonts w:ascii="Comic Sans MS" w:hAnsi="Comic Sans MS" w:cs="Tahoma"/>
        </w:rPr>
        <w:t>skillsmeter</w:t>
      </w:r>
      <w:proofErr w:type="spellEnd"/>
      <w:r w:rsidRPr="0090615A">
        <w:rPr>
          <w:rFonts w:ascii="Comic Sans MS" w:hAnsi="Comic Sans MS" w:cs="Tahoma"/>
        </w:rPr>
        <w:t xml:space="preserve"> biedt de mogelijkheid om de uitvoering en opbrengsten van deze lessen te evalueren en inzichtelijk te maken. </w:t>
      </w:r>
    </w:p>
    <w:p w14:paraId="5637EE8A" w14:textId="6A54D99A" w:rsidR="0095119D" w:rsidRPr="0090615A" w:rsidRDefault="0095119D" w:rsidP="00B961A6">
      <w:pPr>
        <w:pStyle w:val="Kop2"/>
        <w:rPr>
          <w:sz w:val="20"/>
          <w:szCs w:val="20"/>
        </w:rPr>
      </w:pPr>
      <w:bookmarkStart w:id="35" w:name="_Toc107311361"/>
      <w:r w:rsidRPr="0090615A">
        <w:t>Bewegingsonderwijs/Gym</w:t>
      </w:r>
      <w:bookmarkEnd w:id="35"/>
      <w:r w:rsidRPr="0090615A">
        <w:rPr>
          <w:sz w:val="20"/>
          <w:szCs w:val="20"/>
        </w:rPr>
        <w:t xml:space="preserve"> </w:t>
      </w:r>
    </w:p>
    <w:p w14:paraId="3AC6FA60" w14:textId="026C61D7" w:rsidR="0095119D" w:rsidRPr="0090615A" w:rsidRDefault="0095119D" w:rsidP="00B961A6">
      <w:pPr>
        <w:spacing w:line="240" w:lineRule="auto"/>
        <w:rPr>
          <w:rFonts w:ascii="Comic Sans MS" w:hAnsi="Comic Sans MS" w:cs="Tahoma"/>
        </w:rPr>
      </w:pPr>
      <w:r w:rsidRPr="0090615A">
        <w:rPr>
          <w:rFonts w:ascii="Comic Sans MS" w:hAnsi="Comic Sans MS" w:cs="Tahoma"/>
        </w:rPr>
        <w:t xml:space="preserve">Alle groepen krijgen </w:t>
      </w:r>
      <w:r w:rsidR="00582CB5" w:rsidRPr="0090615A">
        <w:rPr>
          <w:rFonts w:ascii="Comic Sans MS" w:hAnsi="Comic Sans MS" w:cs="Tahoma"/>
        </w:rPr>
        <w:t xml:space="preserve">twee </w:t>
      </w:r>
      <w:r w:rsidRPr="0090615A">
        <w:rPr>
          <w:rFonts w:ascii="Comic Sans MS" w:hAnsi="Comic Sans MS" w:cs="Tahoma"/>
        </w:rPr>
        <w:t>keer per week 50 min</w:t>
      </w:r>
      <w:r w:rsidR="00582CB5" w:rsidRPr="0090615A">
        <w:rPr>
          <w:rFonts w:ascii="Comic Sans MS" w:hAnsi="Comic Sans MS" w:cs="Tahoma"/>
        </w:rPr>
        <w:t>uten</w:t>
      </w:r>
      <w:r w:rsidRPr="0090615A">
        <w:rPr>
          <w:rFonts w:ascii="Comic Sans MS" w:hAnsi="Comic Sans MS" w:cs="Tahoma"/>
        </w:rPr>
        <w:t xml:space="preserve"> bewegingsonderwijs</w:t>
      </w:r>
      <w:r w:rsidR="00796970" w:rsidRPr="0090615A">
        <w:rPr>
          <w:rFonts w:ascii="Comic Sans MS" w:hAnsi="Comic Sans MS" w:cs="Tahoma"/>
        </w:rPr>
        <w:t xml:space="preserve"> (op onze website vindt u het schema van de dagen en tijden per groep)</w:t>
      </w:r>
      <w:r w:rsidR="00107675" w:rsidRPr="0090615A">
        <w:rPr>
          <w:rFonts w:ascii="Comic Sans MS" w:hAnsi="Comic Sans MS" w:cs="Tahoma"/>
        </w:rPr>
        <w:t>, gegeven door twee</w:t>
      </w:r>
      <w:r w:rsidRPr="0090615A">
        <w:rPr>
          <w:rFonts w:ascii="Comic Sans MS" w:hAnsi="Comic Sans MS" w:cs="Tahoma"/>
        </w:rPr>
        <w:t xml:space="preserve"> bevoegde gymdocent</w:t>
      </w:r>
      <w:r w:rsidR="00107675" w:rsidRPr="0090615A">
        <w:rPr>
          <w:rFonts w:ascii="Comic Sans MS" w:hAnsi="Comic Sans MS" w:cs="Tahoma"/>
        </w:rPr>
        <w:t>en, Juf Lisette en meester Sem</w:t>
      </w:r>
      <w:r w:rsidRPr="0090615A">
        <w:rPr>
          <w:rFonts w:ascii="Comic Sans MS" w:hAnsi="Comic Sans MS" w:cs="Tahoma"/>
        </w:rPr>
        <w:t xml:space="preserve">. </w:t>
      </w:r>
      <w:r w:rsidR="005F1016" w:rsidRPr="0090615A">
        <w:rPr>
          <w:rFonts w:ascii="Comic Sans MS" w:hAnsi="Comic Sans MS" w:cs="Tahoma"/>
        </w:rPr>
        <w:t xml:space="preserve">De leerlingen uit groep 1-2 krijgen </w:t>
      </w:r>
      <w:r w:rsidR="005F1016">
        <w:rPr>
          <w:rFonts w:ascii="Comic Sans MS" w:hAnsi="Comic Sans MS" w:cs="Tahoma"/>
        </w:rPr>
        <w:t>ook twee</w:t>
      </w:r>
      <w:r w:rsidR="005F1016" w:rsidRPr="0090615A">
        <w:rPr>
          <w:rFonts w:ascii="Comic Sans MS" w:hAnsi="Comic Sans MS" w:cs="Tahoma"/>
        </w:rPr>
        <w:t xml:space="preserve"> keer per week bewegingsonderwijs in het speellokaal of de grote gymzaal</w:t>
      </w:r>
      <w:r w:rsidR="005F1016">
        <w:rPr>
          <w:rFonts w:ascii="Comic Sans MS" w:hAnsi="Comic Sans MS" w:cs="Tahoma"/>
        </w:rPr>
        <w:t>. D</w:t>
      </w:r>
      <w:r w:rsidR="00107675" w:rsidRPr="0090615A">
        <w:rPr>
          <w:rFonts w:ascii="Comic Sans MS" w:hAnsi="Comic Sans MS" w:cs="Tahoma"/>
        </w:rPr>
        <w:t>e leerlingen uit leerjaar 4</w:t>
      </w:r>
      <w:r w:rsidR="00110D69">
        <w:rPr>
          <w:rFonts w:ascii="Comic Sans MS" w:hAnsi="Comic Sans MS" w:cs="Tahoma"/>
        </w:rPr>
        <w:t>,</w:t>
      </w:r>
      <w:r w:rsidR="00582CB5" w:rsidRPr="0090615A">
        <w:rPr>
          <w:rFonts w:ascii="Comic Sans MS" w:hAnsi="Comic Sans MS" w:cs="Tahoma"/>
        </w:rPr>
        <w:t xml:space="preserve"> zij</w:t>
      </w:r>
      <w:r w:rsidRPr="0090615A">
        <w:rPr>
          <w:rFonts w:ascii="Comic Sans MS" w:hAnsi="Comic Sans MS" w:cs="Tahoma"/>
        </w:rPr>
        <w:t xml:space="preserve"> krijgen een keer gym en een keer zwemles.</w:t>
      </w:r>
      <w:r w:rsidR="00107675" w:rsidRPr="0090615A">
        <w:rPr>
          <w:rFonts w:ascii="Comic Sans MS" w:hAnsi="Comic Sans MS" w:cs="Tahoma"/>
        </w:rPr>
        <w:t xml:space="preserve"> </w:t>
      </w:r>
      <w:r w:rsidR="009C1829" w:rsidRPr="0090615A">
        <w:rPr>
          <w:rFonts w:ascii="Comic Sans MS" w:hAnsi="Comic Sans MS" w:cs="Tahoma"/>
        </w:rPr>
        <w:t>J</w:t>
      </w:r>
      <w:r w:rsidR="00107675" w:rsidRPr="0090615A">
        <w:rPr>
          <w:rFonts w:ascii="Comic Sans MS" w:hAnsi="Comic Sans MS" w:cs="Tahoma"/>
        </w:rPr>
        <w:t xml:space="preserve">uf Lisette </w:t>
      </w:r>
      <w:r w:rsidR="009C1829" w:rsidRPr="0090615A">
        <w:rPr>
          <w:rFonts w:ascii="Comic Sans MS" w:hAnsi="Comic Sans MS" w:cs="Tahoma"/>
        </w:rPr>
        <w:t>is</w:t>
      </w:r>
      <w:r w:rsidR="00107675" w:rsidRPr="0090615A">
        <w:rPr>
          <w:rFonts w:ascii="Comic Sans MS" w:hAnsi="Comic Sans MS" w:cs="Tahoma"/>
        </w:rPr>
        <w:t xml:space="preserve"> </w:t>
      </w:r>
      <w:r w:rsidR="009C1829" w:rsidRPr="0090615A">
        <w:rPr>
          <w:rFonts w:ascii="Comic Sans MS" w:hAnsi="Comic Sans MS" w:cs="Tahoma"/>
        </w:rPr>
        <w:t xml:space="preserve">het </w:t>
      </w:r>
      <w:r w:rsidR="00107675" w:rsidRPr="0090615A">
        <w:rPr>
          <w:rFonts w:ascii="Comic Sans MS" w:hAnsi="Comic Sans MS" w:cs="Tahoma"/>
        </w:rPr>
        <w:t>contactperso</w:t>
      </w:r>
      <w:r w:rsidR="009C1829" w:rsidRPr="0090615A">
        <w:rPr>
          <w:rFonts w:ascii="Comic Sans MS" w:hAnsi="Comic Sans MS" w:cs="Tahoma"/>
        </w:rPr>
        <w:t>on</w:t>
      </w:r>
      <w:r w:rsidR="00107675" w:rsidRPr="0090615A">
        <w:rPr>
          <w:rFonts w:ascii="Comic Sans MS" w:hAnsi="Comic Sans MS" w:cs="Tahoma"/>
        </w:rPr>
        <w:t xml:space="preserve"> voor het schoolzwemmen</w:t>
      </w:r>
    </w:p>
    <w:p w14:paraId="1225EFA1" w14:textId="055F5FA0" w:rsidR="0095119D" w:rsidRPr="0090615A" w:rsidRDefault="0095119D" w:rsidP="00B961A6">
      <w:pPr>
        <w:spacing w:line="240" w:lineRule="auto"/>
        <w:rPr>
          <w:rFonts w:ascii="Comic Sans MS" w:hAnsi="Comic Sans MS" w:cs="Tahoma"/>
          <w:b/>
        </w:rPr>
      </w:pPr>
      <w:r w:rsidRPr="0090615A">
        <w:rPr>
          <w:rFonts w:ascii="Comic Sans MS" w:hAnsi="Comic Sans MS" w:cs="Tahoma"/>
          <w:b/>
        </w:rPr>
        <w:t>Gymkleren in de groepen 1-2;</w:t>
      </w:r>
      <w:r w:rsidRPr="0090615A">
        <w:rPr>
          <w:rFonts w:ascii="Comic Sans MS" w:hAnsi="Comic Sans MS" w:cs="Tahoma"/>
          <w:b/>
        </w:rPr>
        <w:tab/>
      </w:r>
      <w:r w:rsidRPr="0090615A">
        <w:rPr>
          <w:rFonts w:ascii="Comic Sans MS" w:hAnsi="Comic Sans MS" w:cs="Tahoma"/>
        </w:rPr>
        <w:t>zijn niet verplicht, maar wel wenselijk.</w:t>
      </w:r>
    </w:p>
    <w:p w14:paraId="5466AFCE" w14:textId="3D53C314" w:rsidR="0095119D" w:rsidRPr="0090615A" w:rsidRDefault="0095119D" w:rsidP="00B961A6">
      <w:pPr>
        <w:spacing w:line="240" w:lineRule="auto"/>
        <w:ind w:left="3600" w:hanging="3600"/>
        <w:rPr>
          <w:rFonts w:ascii="Comic Sans MS" w:hAnsi="Comic Sans MS" w:cs="Tahoma"/>
        </w:rPr>
      </w:pPr>
      <w:r w:rsidRPr="0090615A">
        <w:rPr>
          <w:rFonts w:ascii="Comic Sans MS" w:hAnsi="Comic Sans MS" w:cs="Tahoma"/>
          <w:b/>
        </w:rPr>
        <w:t>Gymkleren in de groepen 3-8;</w:t>
      </w:r>
      <w:r w:rsidRPr="0090615A">
        <w:rPr>
          <w:rFonts w:ascii="Comic Sans MS" w:hAnsi="Comic Sans MS" w:cs="Tahoma"/>
          <w:b/>
        </w:rPr>
        <w:tab/>
      </w:r>
      <w:r w:rsidRPr="0090615A">
        <w:rPr>
          <w:rFonts w:ascii="Comic Sans MS" w:hAnsi="Comic Sans MS" w:cs="Tahoma"/>
        </w:rPr>
        <w:t>zijn</w:t>
      </w:r>
      <w:r w:rsidRPr="0090615A">
        <w:rPr>
          <w:rFonts w:ascii="Comic Sans MS" w:hAnsi="Comic Sans MS" w:cs="Tahoma"/>
          <w:b/>
        </w:rPr>
        <w:t xml:space="preserve"> </w:t>
      </w:r>
      <w:r w:rsidRPr="0090615A">
        <w:rPr>
          <w:rFonts w:ascii="Comic Sans MS" w:hAnsi="Comic Sans MS" w:cs="Tahoma"/>
        </w:rPr>
        <w:t xml:space="preserve">een gymbroek of gympak, gymschoenen en een handdoek. </w:t>
      </w:r>
    </w:p>
    <w:p w14:paraId="02735425" w14:textId="7543B33C" w:rsidR="00796970" w:rsidRPr="0090615A" w:rsidRDefault="0095119D" w:rsidP="00B961A6">
      <w:pPr>
        <w:spacing w:line="240" w:lineRule="auto"/>
        <w:rPr>
          <w:rFonts w:ascii="Comic Sans MS" w:hAnsi="Comic Sans MS" w:cs="Tahoma"/>
        </w:rPr>
      </w:pPr>
      <w:r w:rsidRPr="0090615A">
        <w:rPr>
          <w:rFonts w:ascii="Comic Sans MS" w:hAnsi="Comic Sans MS" w:cs="Tahoma"/>
        </w:rPr>
        <w:t>De school heeft geen kluisjes voor sieraden en is ook niet voor diefstal verzekerd. Dus: geen dure spullen mee naar school (</w:t>
      </w:r>
      <w:r w:rsidR="00630747" w:rsidRPr="0090615A">
        <w:rPr>
          <w:rFonts w:ascii="Comic Sans MS" w:hAnsi="Comic Sans MS" w:cs="Tahoma"/>
        </w:rPr>
        <w:t>en dus ook geen dure schoenen).</w:t>
      </w:r>
      <w:r w:rsidR="00FF745A">
        <w:rPr>
          <w:rFonts w:ascii="Comic Sans MS" w:hAnsi="Comic Sans MS" w:cs="Tahoma"/>
        </w:rPr>
        <w:t xml:space="preserve"> De kinderen zullen dit schooljaar een gymtenue van de school in bruikleen krijgen. </w:t>
      </w:r>
    </w:p>
    <w:p w14:paraId="1D6FCEE8" w14:textId="7457DAD5" w:rsidR="0095119D" w:rsidRPr="0090615A" w:rsidRDefault="0095119D" w:rsidP="00B961A6">
      <w:pPr>
        <w:pStyle w:val="Kop2"/>
      </w:pPr>
      <w:bookmarkStart w:id="36" w:name="_Toc107311362"/>
      <w:r w:rsidRPr="0090615A">
        <w:t>Schoolzwemmen</w:t>
      </w:r>
      <w:bookmarkEnd w:id="36"/>
    </w:p>
    <w:p w14:paraId="65616E5A" w14:textId="67CB3EFD" w:rsidR="0095119D" w:rsidRPr="0090615A" w:rsidRDefault="00630747" w:rsidP="00B961A6">
      <w:pPr>
        <w:spacing w:line="240" w:lineRule="auto"/>
        <w:rPr>
          <w:rFonts w:ascii="Comic Sans MS" w:hAnsi="Comic Sans MS" w:cs="Tahoma"/>
        </w:rPr>
      </w:pPr>
      <w:r w:rsidRPr="0090615A">
        <w:rPr>
          <w:rFonts w:ascii="Comic Sans MS" w:hAnsi="Comic Sans MS" w:cs="Tahoma"/>
        </w:rPr>
        <w:t xml:space="preserve">De leerlingen van </w:t>
      </w:r>
      <w:r w:rsidR="00107675" w:rsidRPr="0090615A">
        <w:rPr>
          <w:rFonts w:ascii="Comic Sans MS" w:hAnsi="Comic Sans MS" w:cs="Tahoma"/>
        </w:rPr>
        <w:t>leerjaar 4</w:t>
      </w:r>
      <w:r w:rsidR="00582CB5" w:rsidRPr="0090615A">
        <w:rPr>
          <w:rFonts w:ascii="Comic Sans MS" w:hAnsi="Comic Sans MS" w:cs="Tahoma"/>
        </w:rPr>
        <w:t xml:space="preserve"> </w:t>
      </w:r>
      <w:r w:rsidR="0095119D" w:rsidRPr="0090615A">
        <w:rPr>
          <w:rFonts w:ascii="Comic Sans MS" w:hAnsi="Comic Sans MS" w:cs="Tahoma"/>
        </w:rPr>
        <w:t xml:space="preserve">krijgen een keer per week zwemles. Deze lessen vinden plaats in het </w:t>
      </w:r>
      <w:proofErr w:type="spellStart"/>
      <w:r w:rsidR="0095119D" w:rsidRPr="0090615A">
        <w:rPr>
          <w:rFonts w:ascii="Comic Sans MS" w:hAnsi="Comic Sans MS" w:cs="Tahoma"/>
        </w:rPr>
        <w:t>Bijlmerbad</w:t>
      </w:r>
      <w:proofErr w:type="spellEnd"/>
      <w:r w:rsidR="0095119D" w:rsidRPr="0090615A">
        <w:rPr>
          <w:rFonts w:ascii="Comic Sans MS" w:hAnsi="Comic Sans MS" w:cs="Tahoma"/>
        </w:rPr>
        <w:t xml:space="preserve">. </w:t>
      </w:r>
    </w:p>
    <w:p w14:paraId="3B6FB040" w14:textId="34C2CE68" w:rsidR="00914AC2" w:rsidRPr="0090615A" w:rsidRDefault="00A908AF" w:rsidP="00B961A6">
      <w:pPr>
        <w:spacing w:line="240" w:lineRule="auto"/>
        <w:rPr>
          <w:rFonts w:ascii="Comic Sans MS" w:hAnsi="Comic Sans MS" w:cs="Tahoma"/>
        </w:rPr>
      </w:pPr>
      <w:r w:rsidRPr="0090615A">
        <w:rPr>
          <w:rFonts w:ascii="Comic Sans MS" w:hAnsi="Comic Sans MS" w:cs="Tahoma"/>
        </w:rPr>
        <w:t>De kinderen lopen</w:t>
      </w:r>
      <w:r w:rsidR="0095119D" w:rsidRPr="0090615A">
        <w:rPr>
          <w:rFonts w:ascii="Comic Sans MS" w:hAnsi="Comic Sans MS" w:cs="Tahoma"/>
        </w:rPr>
        <w:t xml:space="preserve"> vanuit school onder leiding van d</w:t>
      </w:r>
      <w:r w:rsidRPr="0090615A">
        <w:rPr>
          <w:rFonts w:ascii="Comic Sans MS" w:hAnsi="Comic Sans MS" w:cs="Tahoma"/>
        </w:rPr>
        <w:t>e leerkrachten en ouders naar het zwembad</w:t>
      </w:r>
      <w:r w:rsidR="0095119D" w:rsidRPr="0090615A">
        <w:rPr>
          <w:rFonts w:ascii="Comic Sans MS" w:hAnsi="Comic Sans MS" w:cs="Tahoma"/>
        </w:rPr>
        <w:t xml:space="preserve">. </w:t>
      </w:r>
      <w:r w:rsidR="00914AC2" w:rsidRPr="0090615A">
        <w:rPr>
          <w:rFonts w:ascii="Comic Sans MS" w:hAnsi="Comic Sans MS" w:cs="Tahoma"/>
        </w:rPr>
        <w:t>Nieuw dit jaar is dat alle leerlingen mee terug lopen naar school. U kunt uw zoon/dochter op school opkomen halen.</w:t>
      </w:r>
    </w:p>
    <w:p w14:paraId="184417EE" w14:textId="77777777" w:rsidR="009048AA" w:rsidRDefault="0095119D" w:rsidP="00B961A6">
      <w:pPr>
        <w:spacing w:line="240" w:lineRule="auto"/>
        <w:rPr>
          <w:rFonts w:ascii="Comic Sans MS" w:hAnsi="Comic Sans MS" w:cs="Tahoma"/>
        </w:rPr>
      </w:pPr>
      <w:r w:rsidRPr="0090615A">
        <w:rPr>
          <w:rFonts w:ascii="Comic Sans MS" w:hAnsi="Comic Sans MS" w:cs="Tahoma"/>
        </w:rPr>
        <w:lastRenderedPageBreak/>
        <w:t xml:space="preserve">De zwemlessen zijn verplicht. In september beginnen de lessen voor de kinderen uit </w:t>
      </w:r>
      <w:r w:rsidR="004A3FE1" w:rsidRPr="0090615A">
        <w:rPr>
          <w:rFonts w:ascii="Comic Sans MS" w:hAnsi="Comic Sans MS" w:cs="Tahoma"/>
        </w:rPr>
        <w:t>leerjaar 4</w:t>
      </w:r>
      <w:r w:rsidRPr="0090615A">
        <w:rPr>
          <w:rFonts w:ascii="Comic Sans MS" w:hAnsi="Comic Sans MS" w:cs="Tahoma"/>
        </w:rPr>
        <w:t xml:space="preserve">. </w:t>
      </w:r>
      <w:r w:rsidR="00110D69">
        <w:rPr>
          <w:rFonts w:ascii="Comic Sans MS" w:hAnsi="Comic Sans MS" w:cs="Tahoma"/>
        </w:rPr>
        <w:t>De z</w:t>
      </w:r>
      <w:r w:rsidRPr="0090615A">
        <w:rPr>
          <w:rFonts w:ascii="Comic Sans MS" w:hAnsi="Comic Sans MS" w:cs="Tahoma"/>
        </w:rPr>
        <w:t xml:space="preserve">wemles is dit schooljaar op </w:t>
      </w:r>
      <w:r w:rsidR="00813ACE">
        <w:rPr>
          <w:rFonts w:ascii="Comic Sans MS" w:hAnsi="Comic Sans MS" w:cs="Tahoma"/>
        </w:rPr>
        <w:t>maandag</w:t>
      </w:r>
      <w:r w:rsidR="00CA7273" w:rsidRPr="0090615A">
        <w:rPr>
          <w:rFonts w:ascii="Comic Sans MS" w:hAnsi="Comic Sans MS" w:cs="Tahoma"/>
        </w:rPr>
        <w:t>middag</w:t>
      </w:r>
      <w:r w:rsidR="00641023" w:rsidRPr="0090615A">
        <w:rPr>
          <w:rFonts w:ascii="Comic Sans MS" w:hAnsi="Comic Sans MS" w:cs="Tahoma"/>
        </w:rPr>
        <w:t xml:space="preserve"> van 1</w:t>
      </w:r>
      <w:r w:rsidR="00110D69">
        <w:rPr>
          <w:rFonts w:ascii="Comic Sans MS" w:hAnsi="Comic Sans MS" w:cs="Tahoma"/>
        </w:rPr>
        <w:t>2</w:t>
      </w:r>
      <w:r w:rsidR="00641023" w:rsidRPr="0090615A">
        <w:rPr>
          <w:rFonts w:ascii="Comic Sans MS" w:hAnsi="Comic Sans MS" w:cs="Tahoma"/>
        </w:rPr>
        <w:t>.45</w:t>
      </w:r>
      <w:r w:rsidRPr="0090615A">
        <w:rPr>
          <w:rFonts w:ascii="Comic Sans MS" w:hAnsi="Comic Sans MS" w:cs="Tahoma"/>
        </w:rPr>
        <w:t xml:space="preserve"> </w:t>
      </w:r>
      <w:r w:rsidR="00582CB5" w:rsidRPr="0090615A">
        <w:rPr>
          <w:rFonts w:ascii="Comic Sans MS" w:hAnsi="Comic Sans MS" w:cs="Tahoma"/>
        </w:rPr>
        <w:t xml:space="preserve">tot </w:t>
      </w:r>
      <w:r w:rsidR="00641023" w:rsidRPr="0090615A">
        <w:rPr>
          <w:rFonts w:ascii="Comic Sans MS" w:hAnsi="Comic Sans MS" w:cs="Tahoma"/>
        </w:rPr>
        <w:t>1</w:t>
      </w:r>
      <w:r w:rsidR="00110D69">
        <w:rPr>
          <w:rFonts w:ascii="Comic Sans MS" w:hAnsi="Comic Sans MS" w:cs="Tahoma"/>
        </w:rPr>
        <w:t>3</w:t>
      </w:r>
      <w:r w:rsidR="00641023" w:rsidRPr="0090615A">
        <w:rPr>
          <w:rFonts w:ascii="Comic Sans MS" w:hAnsi="Comic Sans MS" w:cs="Tahoma"/>
        </w:rPr>
        <w:t>.30</w:t>
      </w:r>
      <w:r w:rsidRPr="0090615A">
        <w:rPr>
          <w:rFonts w:ascii="Comic Sans MS" w:hAnsi="Comic Sans MS" w:cs="Tahoma"/>
        </w:rPr>
        <w:t xml:space="preserve"> uur. </w:t>
      </w:r>
      <w:r w:rsidR="00582CB5" w:rsidRPr="0090615A">
        <w:rPr>
          <w:rFonts w:ascii="Comic Sans MS" w:hAnsi="Comic Sans MS" w:cs="Tahoma"/>
        </w:rPr>
        <w:br/>
      </w:r>
      <w:r w:rsidRPr="0090615A">
        <w:rPr>
          <w:rFonts w:ascii="Comic Sans MS" w:hAnsi="Comic Sans MS" w:cs="Tahoma"/>
        </w:rPr>
        <w:t>De meisjes hebben nodig: een zwempak, schoon ondergoed, een handdoek en eventueel slippers</w:t>
      </w:r>
      <w:r w:rsidR="00060EA2" w:rsidRPr="0090615A">
        <w:rPr>
          <w:rFonts w:ascii="Comic Sans MS" w:hAnsi="Comic Sans MS" w:cs="Tahoma"/>
        </w:rPr>
        <w:t xml:space="preserve">. </w:t>
      </w:r>
      <w:r w:rsidRPr="0090615A">
        <w:rPr>
          <w:rFonts w:ascii="Comic Sans MS" w:hAnsi="Comic Sans MS" w:cs="Tahoma"/>
        </w:rPr>
        <w:t>De jongens hebben nodig: een zwembroek (geen boxershort), schoon ondergoed, een handdoek en eventueel slippers.</w:t>
      </w:r>
      <w:r w:rsidR="0092277D" w:rsidRPr="0090615A">
        <w:rPr>
          <w:rFonts w:ascii="Comic Sans MS" w:hAnsi="Comic Sans MS" w:cs="Tahoma"/>
        </w:rPr>
        <w:t xml:space="preserve"> </w:t>
      </w:r>
      <w:r w:rsidRPr="0090615A">
        <w:rPr>
          <w:rFonts w:ascii="Comic Sans MS" w:hAnsi="Comic Sans MS" w:cs="Tahoma"/>
        </w:rPr>
        <w:t>Wilt u de kinderen geen kostbare sieraden of geld meegeven? Bij slecht weer hebben de kinderen een regenjas en hoofdbedekking nodig.</w:t>
      </w:r>
    </w:p>
    <w:p w14:paraId="496FA613" w14:textId="575C4CC5" w:rsidR="009048AA" w:rsidRDefault="009048AA" w:rsidP="00B961A6">
      <w:pPr>
        <w:spacing w:line="240" w:lineRule="auto"/>
        <w:rPr>
          <w:rFonts w:ascii="Comic Sans MS" w:hAnsi="Comic Sans MS" w:cs="Tahoma"/>
        </w:rPr>
      </w:pPr>
    </w:p>
    <w:p w14:paraId="7DF6E8BC" w14:textId="49B90C17" w:rsidR="009048AA" w:rsidRDefault="009048AA" w:rsidP="00B961A6">
      <w:pPr>
        <w:spacing w:line="240" w:lineRule="auto"/>
        <w:rPr>
          <w:rFonts w:ascii="Comic Sans MS" w:hAnsi="Comic Sans MS" w:cs="Tahoma"/>
        </w:rPr>
      </w:pPr>
      <w:r>
        <w:rPr>
          <w:noProof/>
        </w:rPr>
        <w:drawing>
          <wp:anchor distT="0" distB="0" distL="114300" distR="114300" simplePos="0" relativeHeight="251659283" behindDoc="1" locked="0" layoutInCell="1" allowOverlap="1" wp14:anchorId="09EEB57F" wp14:editId="3A233F43">
            <wp:simplePos x="0" y="0"/>
            <wp:positionH relativeFrom="margin">
              <wp:posOffset>3933825</wp:posOffset>
            </wp:positionH>
            <wp:positionV relativeFrom="paragraph">
              <wp:posOffset>215265</wp:posOffset>
            </wp:positionV>
            <wp:extent cx="2286000" cy="762000"/>
            <wp:effectExtent l="0" t="0" r="0" b="0"/>
            <wp:wrapTight wrapText="bothSides">
              <wp:wrapPolygon edited="0">
                <wp:start x="0" y="0"/>
                <wp:lineTo x="0" y="21060"/>
                <wp:lineTo x="21420" y="21060"/>
                <wp:lineTo x="2142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4">
                      <a:extLst>
                        <a:ext uri="{28A0092B-C50C-407E-A947-70E740481C1C}">
                          <a14:useLocalDpi xmlns:a14="http://schemas.microsoft.com/office/drawing/2010/main" val="0"/>
                        </a:ext>
                      </a:extLst>
                    </a:blip>
                    <a:stretch>
                      <a:fillRect/>
                    </a:stretch>
                  </pic:blipFill>
                  <pic:spPr>
                    <a:xfrm>
                      <a:off x="0" y="0"/>
                      <a:ext cx="2286000" cy="762000"/>
                    </a:xfrm>
                    <a:prstGeom prst="rect">
                      <a:avLst/>
                    </a:prstGeom>
                  </pic:spPr>
                </pic:pic>
              </a:graphicData>
            </a:graphic>
          </wp:anchor>
        </w:drawing>
      </w:r>
      <w:proofErr w:type="spellStart"/>
      <w:r w:rsidRPr="009048AA">
        <w:rPr>
          <w:rFonts w:ascii="Comic Sans MS" w:hAnsi="Comic Sans MS" w:cs="Tahoma"/>
          <w:color w:val="4F81BD" w:themeColor="accent1"/>
          <w:sz w:val="28"/>
          <w:szCs w:val="28"/>
        </w:rPr>
        <w:t>Doelab</w:t>
      </w:r>
      <w:proofErr w:type="spellEnd"/>
    </w:p>
    <w:p w14:paraId="6DECB8A7" w14:textId="77777777" w:rsidR="009048AA" w:rsidRPr="009048AA" w:rsidRDefault="009048AA" w:rsidP="009048AA">
      <w:pPr>
        <w:shd w:val="clear" w:color="auto" w:fill="FFFFFF"/>
        <w:spacing w:after="0" w:line="240" w:lineRule="auto"/>
        <w:textAlignment w:val="baseline"/>
        <w:rPr>
          <w:rFonts w:ascii="Comic Sans MS" w:eastAsia="Times New Roman" w:hAnsi="Comic Sans MS" w:cs="Open Sans"/>
          <w:b/>
          <w:bCs/>
          <w:color w:val="000000" w:themeColor="text1"/>
          <w:szCs w:val="21"/>
          <w:bdr w:val="none" w:sz="0" w:space="0" w:color="auto" w:frame="1"/>
        </w:rPr>
      </w:pPr>
      <w:r w:rsidRPr="009048AA">
        <w:rPr>
          <w:rFonts w:ascii="Comic Sans MS" w:eastAsia="Times New Roman" w:hAnsi="Comic Sans MS" w:cs="Open Sans"/>
          <w:b/>
          <w:bCs/>
          <w:color w:val="000000" w:themeColor="text1"/>
          <w:szCs w:val="21"/>
          <w:bdr w:val="none" w:sz="0" w:space="0" w:color="auto" w:frame="1"/>
        </w:rPr>
        <w:t>Redactiesommen saai? Begrijpend lezen stom?</w:t>
      </w:r>
    </w:p>
    <w:p w14:paraId="2D74DDAC" w14:textId="77777777" w:rsidR="009048AA" w:rsidRPr="009048AA" w:rsidRDefault="009048AA" w:rsidP="009048AA">
      <w:pPr>
        <w:shd w:val="clear" w:color="auto" w:fill="FFFFFF"/>
        <w:spacing w:after="0" w:line="240" w:lineRule="auto"/>
        <w:textAlignment w:val="baseline"/>
        <w:rPr>
          <w:rFonts w:ascii="Comic Sans MS" w:eastAsia="Times New Roman" w:hAnsi="Comic Sans MS" w:cs="Open Sans"/>
          <w:color w:val="000000" w:themeColor="text1"/>
          <w:szCs w:val="21"/>
        </w:rPr>
      </w:pPr>
      <w:r w:rsidRPr="009048AA">
        <w:rPr>
          <w:rFonts w:ascii="Comic Sans MS" w:eastAsia="Times New Roman" w:hAnsi="Comic Sans MS" w:cs="Open Sans"/>
          <w:color w:val="000000" w:themeColor="text1"/>
          <w:szCs w:val="21"/>
        </w:rPr>
        <w:t xml:space="preserve">In het </w:t>
      </w:r>
      <w:proofErr w:type="spellStart"/>
      <w:r w:rsidRPr="009048AA">
        <w:rPr>
          <w:rFonts w:ascii="Comic Sans MS" w:eastAsia="Times New Roman" w:hAnsi="Comic Sans MS" w:cs="Open Sans"/>
          <w:color w:val="000000" w:themeColor="text1"/>
          <w:szCs w:val="21"/>
        </w:rPr>
        <w:t>Doelab</w:t>
      </w:r>
      <w:proofErr w:type="spellEnd"/>
      <w:r w:rsidRPr="009048AA">
        <w:rPr>
          <w:rFonts w:ascii="Comic Sans MS" w:eastAsia="Times New Roman" w:hAnsi="Comic Sans MS" w:cs="Open Sans"/>
          <w:color w:val="000000" w:themeColor="text1"/>
          <w:szCs w:val="21"/>
        </w:rPr>
        <w:t xml:space="preserve"> leer je hetzelfde maar dan door te doen. Bijvoorbeeld door prijzen te vergelijken in de supermarkt, om daarna met de ingrediënten en een recept, een gerecht te koken. Kinderen leren rekenen, begrijpend lezen, planmatig werken en meten/wegen zodat ze betekenisvol leren.</w:t>
      </w:r>
    </w:p>
    <w:p w14:paraId="7768E4D3" w14:textId="77777777" w:rsidR="009048AA" w:rsidRPr="009048AA" w:rsidRDefault="009048AA" w:rsidP="009048AA">
      <w:pPr>
        <w:shd w:val="clear" w:color="auto" w:fill="FFFFFF"/>
        <w:spacing w:after="0" w:line="240" w:lineRule="auto"/>
        <w:textAlignment w:val="baseline"/>
        <w:rPr>
          <w:rFonts w:ascii="Comic Sans MS" w:eastAsia="Times New Roman" w:hAnsi="Comic Sans MS" w:cs="Open Sans"/>
          <w:color w:val="000000" w:themeColor="text1"/>
          <w:szCs w:val="21"/>
        </w:rPr>
      </w:pPr>
    </w:p>
    <w:p w14:paraId="0E1F6E96" w14:textId="77777777" w:rsidR="009048AA" w:rsidRPr="009048AA" w:rsidRDefault="009048AA" w:rsidP="009048AA">
      <w:pPr>
        <w:shd w:val="clear" w:color="auto" w:fill="FFFFFF"/>
        <w:spacing w:after="0" w:line="240" w:lineRule="auto"/>
        <w:textAlignment w:val="baseline"/>
        <w:rPr>
          <w:rFonts w:ascii="Comic Sans MS" w:eastAsia="Times New Roman" w:hAnsi="Comic Sans MS" w:cs="Open Sans"/>
          <w:b/>
          <w:bCs/>
          <w:color w:val="000000" w:themeColor="text1"/>
          <w:szCs w:val="21"/>
          <w:bdr w:val="none" w:sz="0" w:space="0" w:color="auto" w:frame="1"/>
        </w:rPr>
      </w:pPr>
      <w:r w:rsidRPr="009048AA">
        <w:rPr>
          <w:rFonts w:ascii="Comic Sans MS" w:eastAsia="Times New Roman" w:hAnsi="Comic Sans MS" w:cs="Open Sans"/>
          <w:b/>
          <w:bCs/>
          <w:color w:val="000000" w:themeColor="text1"/>
          <w:szCs w:val="21"/>
          <w:bdr w:val="none" w:sz="0" w:space="0" w:color="auto" w:frame="1"/>
        </w:rPr>
        <w:t xml:space="preserve">Vanaf schooljaar 2022 is er een </w:t>
      </w:r>
      <w:proofErr w:type="spellStart"/>
      <w:r w:rsidRPr="009048AA">
        <w:rPr>
          <w:rFonts w:ascii="Comic Sans MS" w:eastAsia="Times New Roman" w:hAnsi="Comic Sans MS" w:cs="Open Sans"/>
          <w:b/>
          <w:bCs/>
          <w:color w:val="000000" w:themeColor="text1"/>
          <w:szCs w:val="21"/>
          <w:bdr w:val="none" w:sz="0" w:space="0" w:color="auto" w:frame="1"/>
        </w:rPr>
        <w:t>Doelab</w:t>
      </w:r>
      <w:proofErr w:type="spellEnd"/>
      <w:r w:rsidRPr="009048AA">
        <w:rPr>
          <w:rFonts w:ascii="Comic Sans MS" w:eastAsia="Times New Roman" w:hAnsi="Comic Sans MS" w:cs="Open Sans"/>
          <w:b/>
          <w:bCs/>
          <w:color w:val="000000" w:themeColor="text1"/>
          <w:szCs w:val="21"/>
          <w:bdr w:val="none" w:sz="0" w:space="0" w:color="auto" w:frame="1"/>
        </w:rPr>
        <w:t xml:space="preserve"> op De Blauwe Lijn</w:t>
      </w:r>
    </w:p>
    <w:p w14:paraId="66E234C0" w14:textId="77777777" w:rsidR="009048AA" w:rsidRPr="009048AA" w:rsidRDefault="009048AA" w:rsidP="009048AA">
      <w:pPr>
        <w:shd w:val="clear" w:color="auto" w:fill="FFFFFF"/>
        <w:spacing w:after="0" w:line="240" w:lineRule="auto"/>
        <w:textAlignment w:val="baseline"/>
        <w:rPr>
          <w:rFonts w:ascii="Comic Sans MS" w:eastAsia="Times New Roman" w:hAnsi="Comic Sans MS" w:cs="Open Sans"/>
          <w:b/>
          <w:bCs/>
          <w:color w:val="000000" w:themeColor="text1"/>
          <w:szCs w:val="21"/>
          <w:bdr w:val="none" w:sz="0" w:space="0" w:color="auto" w:frame="1"/>
        </w:rPr>
      </w:pPr>
      <w:r w:rsidRPr="009048AA">
        <w:rPr>
          <w:rFonts w:ascii="Comic Sans MS" w:hAnsi="Comic Sans MS" w:cs="Open Sans"/>
          <w:color w:val="000000" w:themeColor="text1"/>
          <w:szCs w:val="21"/>
          <w:shd w:val="clear" w:color="auto" w:fill="FFFFFF"/>
        </w:rPr>
        <w:t xml:space="preserve">Groepjes leerlingen ontvangen ondernemend en passend onderwijs gedurende 1,5 uur per week voor het hele schooljaar. De leerlingen doen succeservaringen op die ze weer mee terug nemen naar de klas. Er wordt thematisch en praktisch gewerkt. De onderwerpen lopen gelijk met de thema’s van de Blauwe Lijn. Eerst </w:t>
      </w:r>
      <w:proofErr w:type="spellStart"/>
      <w:r w:rsidRPr="009048AA">
        <w:rPr>
          <w:rFonts w:ascii="Comic Sans MS" w:hAnsi="Comic Sans MS" w:cs="Open Sans"/>
          <w:color w:val="000000" w:themeColor="text1"/>
          <w:szCs w:val="21"/>
          <w:shd w:val="clear" w:color="auto" w:fill="FFFFFF"/>
        </w:rPr>
        <w:t>growie</w:t>
      </w:r>
      <w:proofErr w:type="spellEnd"/>
      <w:r w:rsidRPr="009048AA">
        <w:rPr>
          <w:rFonts w:ascii="Comic Sans MS" w:hAnsi="Comic Sans MS" w:cs="Open Sans"/>
          <w:color w:val="000000" w:themeColor="text1"/>
          <w:szCs w:val="21"/>
          <w:shd w:val="clear" w:color="auto" w:fill="FFFFFF"/>
        </w:rPr>
        <w:t xml:space="preserve"> en </w:t>
      </w:r>
      <w:proofErr w:type="spellStart"/>
      <w:r w:rsidRPr="009048AA">
        <w:rPr>
          <w:rFonts w:ascii="Comic Sans MS" w:hAnsi="Comic Sans MS" w:cs="Open Sans"/>
          <w:color w:val="000000" w:themeColor="text1"/>
          <w:szCs w:val="21"/>
          <w:shd w:val="clear" w:color="auto" w:fill="FFFFFF"/>
        </w:rPr>
        <w:t>fixie</w:t>
      </w:r>
      <w:proofErr w:type="spellEnd"/>
      <w:r w:rsidRPr="009048AA">
        <w:rPr>
          <w:rFonts w:ascii="Comic Sans MS" w:hAnsi="Comic Sans MS" w:cs="Open Sans"/>
          <w:color w:val="000000" w:themeColor="text1"/>
          <w:szCs w:val="21"/>
          <w:shd w:val="clear" w:color="auto" w:fill="FFFFFF"/>
        </w:rPr>
        <w:t xml:space="preserve">, stroomkring (thema energie), techniek (thema Prehistorie, Grieken en Romeinen) en tuinieren (thema voeding). In ieder thema zijn algemene doelen beschreven en wordt er aan persoonlijke doelen gewerkt waar ze in de klas weer mee verder gaan.   </w:t>
      </w:r>
    </w:p>
    <w:p w14:paraId="0F0E95CD" w14:textId="77777777" w:rsidR="009048AA" w:rsidRPr="009048AA" w:rsidRDefault="009048AA" w:rsidP="009048AA">
      <w:pPr>
        <w:shd w:val="clear" w:color="auto" w:fill="FFFFFF"/>
        <w:spacing w:after="0" w:line="240" w:lineRule="auto"/>
        <w:textAlignment w:val="baseline"/>
        <w:rPr>
          <w:rFonts w:ascii="Comic Sans MS" w:eastAsia="Times New Roman" w:hAnsi="Comic Sans MS" w:cs="Open Sans"/>
          <w:b/>
          <w:bCs/>
          <w:color w:val="000000" w:themeColor="text1"/>
          <w:szCs w:val="21"/>
          <w:bdr w:val="none" w:sz="0" w:space="0" w:color="auto" w:frame="1"/>
        </w:rPr>
      </w:pPr>
    </w:p>
    <w:p w14:paraId="4E569E43" w14:textId="77777777" w:rsidR="009048AA" w:rsidRDefault="009048AA" w:rsidP="009048AA">
      <w:pPr>
        <w:shd w:val="clear" w:color="auto" w:fill="FFFFFF"/>
        <w:spacing w:after="0" w:line="240" w:lineRule="auto"/>
        <w:textAlignment w:val="baseline"/>
        <w:rPr>
          <w:rFonts w:ascii="Comic Sans MS" w:eastAsia="Times New Roman" w:hAnsi="Comic Sans MS" w:cs="Open Sans"/>
          <w:color w:val="000000" w:themeColor="text1"/>
          <w:szCs w:val="21"/>
        </w:rPr>
      </w:pPr>
      <w:r w:rsidRPr="009048AA">
        <w:rPr>
          <w:rFonts w:ascii="Comic Sans MS" w:eastAsia="Times New Roman" w:hAnsi="Comic Sans MS" w:cs="Open Sans"/>
          <w:b/>
          <w:bCs/>
          <w:color w:val="000000" w:themeColor="text1"/>
          <w:szCs w:val="21"/>
          <w:bdr w:val="none" w:sz="0" w:space="0" w:color="auto" w:frame="1"/>
        </w:rPr>
        <w:t>Voor wie is dit arrangement bedoeld?</w:t>
      </w:r>
    </w:p>
    <w:p w14:paraId="2CDFDCDD" w14:textId="1EB2D9B4" w:rsidR="009048AA" w:rsidRPr="009048AA" w:rsidRDefault="009048AA" w:rsidP="009048AA">
      <w:pPr>
        <w:shd w:val="clear" w:color="auto" w:fill="FFFFFF"/>
        <w:spacing w:after="0" w:line="240" w:lineRule="auto"/>
        <w:textAlignment w:val="baseline"/>
        <w:rPr>
          <w:rFonts w:ascii="Comic Sans MS" w:eastAsia="Times New Roman" w:hAnsi="Comic Sans MS" w:cs="Open Sans"/>
          <w:color w:val="000000" w:themeColor="text1"/>
          <w:szCs w:val="21"/>
        </w:rPr>
      </w:pPr>
      <w:r w:rsidRPr="009048AA">
        <w:rPr>
          <w:rFonts w:ascii="Comic Sans MS" w:eastAsia="Times New Roman" w:hAnsi="Comic Sans MS" w:cs="Open Sans"/>
          <w:color w:val="000000" w:themeColor="text1"/>
          <w:szCs w:val="21"/>
        </w:rPr>
        <w:t>Dit arrangement is bedoeld voor leerlingen die door betekenisvol te leren hun taakaanpak, werkhouding en zelfbeeld verder kunnen ontwikkelen in een kleine groep (maximaal 6 leerlingen).</w:t>
      </w:r>
    </w:p>
    <w:p w14:paraId="2328E6D3" w14:textId="77777777" w:rsidR="009048AA" w:rsidRPr="009048AA" w:rsidRDefault="009048AA" w:rsidP="009048AA">
      <w:pPr>
        <w:shd w:val="clear" w:color="auto" w:fill="FFFFFF"/>
        <w:spacing w:before="204" w:after="204" w:line="240" w:lineRule="auto"/>
        <w:textAlignment w:val="baseline"/>
        <w:rPr>
          <w:rFonts w:ascii="Comic Sans MS" w:eastAsia="Times New Roman" w:hAnsi="Comic Sans MS" w:cs="Open Sans"/>
          <w:color w:val="000000" w:themeColor="text1"/>
          <w:szCs w:val="21"/>
        </w:rPr>
      </w:pPr>
      <w:r w:rsidRPr="009048AA">
        <w:rPr>
          <w:rFonts w:ascii="Comic Sans MS" w:eastAsia="Times New Roman" w:hAnsi="Comic Sans MS" w:cs="Open Sans"/>
          <w:color w:val="000000" w:themeColor="text1"/>
          <w:szCs w:val="21"/>
        </w:rPr>
        <w:t>De leerlingen werken aan een juiste ‘</w:t>
      </w:r>
      <w:proofErr w:type="spellStart"/>
      <w:r w:rsidRPr="009048AA">
        <w:rPr>
          <w:rFonts w:ascii="Comic Sans MS" w:eastAsia="Times New Roman" w:hAnsi="Comic Sans MS" w:cs="Open Sans"/>
          <w:color w:val="000000" w:themeColor="text1"/>
          <w:szCs w:val="21"/>
        </w:rPr>
        <w:t>mindset</w:t>
      </w:r>
      <w:proofErr w:type="spellEnd"/>
      <w:r w:rsidRPr="009048AA">
        <w:rPr>
          <w:rFonts w:ascii="Comic Sans MS" w:eastAsia="Times New Roman" w:hAnsi="Comic Sans MS" w:cs="Open Sans"/>
          <w:color w:val="000000" w:themeColor="text1"/>
          <w:szCs w:val="21"/>
        </w:rPr>
        <w:t>’ om tot leren te komen. Dit willen we bereiken door het aan te bieden van leren op een manier waardoor de leerlingen plezier in school houden.</w:t>
      </w:r>
    </w:p>
    <w:p w14:paraId="6ED1F76D" w14:textId="77777777" w:rsidR="009048AA" w:rsidRDefault="009048AA" w:rsidP="009048AA">
      <w:pPr>
        <w:shd w:val="clear" w:color="auto" w:fill="FFFFFF"/>
        <w:spacing w:after="0" w:line="240" w:lineRule="auto"/>
        <w:textAlignment w:val="baseline"/>
        <w:rPr>
          <w:rFonts w:ascii="Comic Sans MS" w:eastAsia="Times New Roman" w:hAnsi="Comic Sans MS" w:cs="Open Sans"/>
          <w:color w:val="000000" w:themeColor="text1"/>
          <w:szCs w:val="21"/>
        </w:rPr>
      </w:pPr>
      <w:r w:rsidRPr="009048AA">
        <w:rPr>
          <w:rFonts w:ascii="Comic Sans MS" w:eastAsia="Times New Roman" w:hAnsi="Comic Sans MS" w:cs="Open Sans"/>
          <w:b/>
          <w:bCs/>
          <w:color w:val="000000" w:themeColor="text1"/>
          <w:szCs w:val="21"/>
          <w:bdr w:val="none" w:sz="0" w:space="0" w:color="auto" w:frame="1"/>
        </w:rPr>
        <w:t>Werkwijze en uitvoering</w:t>
      </w:r>
    </w:p>
    <w:p w14:paraId="77222E0F" w14:textId="526B05FF" w:rsidR="009048AA" w:rsidRPr="009048AA" w:rsidRDefault="009048AA" w:rsidP="009048AA">
      <w:pPr>
        <w:shd w:val="clear" w:color="auto" w:fill="FFFFFF"/>
        <w:spacing w:after="0" w:line="240" w:lineRule="auto"/>
        <w:textAlignment w:val="baseline"/>
        <w:rPr>
          <w:rFonts w:ascii="Comic Sans MS" w:eastAsia="Times New Roman" w:hAnsi="Comic Sans MS" w:cs="Open Sans"/>
          <w:color w:val="000000" w:themeColor="text1"/>
          <w:szCs w:val="21"/>
        </w:rPr>
      </w:pPr>
      <w:r w:rsidRPr="009048AA">
        <w:rPr>
          <w:rFonts w:ascii="Comic Sans MS" w:eastAsia="Times New Roman" w:hAnsi="Comic Sans MS" w:cs="Open Sans"/>
          <w:color w:val="000000" w:themeColor="text1"/>
          <w:szCs w:val="21"/>
        </w:rPr>
        <w:t xml:space="preserve">Het </w:t>
      </w:r>
      <w:proofErr w:type="spellStart"/>
      <w:r w:rsidRPr="009048AA">
        <w:rPr>
          <w:rFonts w:ascii="Comic Sans MS" w:eastAsia="Times New Roman" w:hAnsi="Comic Sans MS" w:cs="Open Sans"/>
          <w:color w:val="000000" w:themeColor="text1"/>
          <w:szCs w:val="21"/>
        </w:rPr>
        <w:t>Doelab</w:t>
      </w:r>
      <w:proofErr w:type="spellEnd"/>
      <w:r w:rsidRPr="009048AA">
        <w:rPr>
          <w:rFonts w:ascii="Comic Sans MS" w:eastAsia="Times New Roman" w:hAnsi="Comic Sans MS" w:cs="Open Sans"/>
          <w:color w:val="000000" w:themeColor="text1"/>
          <w:szCs w:val="21"/>
        </w:rPr>
        <w:t xml:space="preserve"> gaat van start in de tweede week van het nieuwe schooljaar. De school selecteert de kinderen. De geselecteerde kinderen gaan op vrijdag in een klein groepje (maximaal 6 leerlingen) 1,5 uur aan de slag. </w:t>
      </w:r>
    </w:p>
    <w:p w14:paraId="2F256291" w14:textId="002631F4" w:rsidR="009048AA" w:rsidRDefault="009048AA" w:rsidP="00B961A6">
      <w:pPr>
        <w:spacing w:line="240" w:lineRule="auto"/>
        <w:rPr>
          <w:rFonts w:ascii="Comic Sans MS" w:hAnsi="Comic Sans MS" w:cs="Tahoma"/>
        </w:rPr>
      </w:pPr>
    </w:p>
    <w:p w14:paraId="58104B72" w14:textId="77777777" w:rsidR="00657150" w:rsidRPr="00657150" w:rsidRDefault="00DC4CFB" w:rsidP="00657150">
      <w:pPr>
        <w:pStyle w:val="Geenafstand"/>
        <w:rPr>
          <w:rFonts w:ascii="Comic Sans MS" w:hAnsi="Comic Sans MS"/>
          <w:color w:val="4F81BD" w:themeColor="accent1"/>
          <w:sz w:val="28"/>
          <w:szCs w:val="28"/>
        </w:rPr>
      </w:pPr>
      <w:r w:rsidRPr="00657150">
        <w:rPr>
          <w:rFonts w:ascii="Comic Sans MS" w:hAnsi="Comic Sans MS"/>
          <w:color w:val="4F81BD" w:themeColor="accent1"/>
          <w:sz w:val="28"/>
          <w:szCs w:val="28"/>
        </w:rPr>
        <w:t>Judo.</w:t>
      </w:r>
    </w:p>
    <w:p w14:paraId="24BF790F" w14:textId="51A6E5CA" w:rsidR="00657150" w:rsidRDefault="00657150" w:rsidP="00657150">
      <w:pPr>
        <w:pStyle w:val="Geenafstand"/>
        <w:rPr>
          <w:rFonts w:ascii="Comic Sans MS" w:hAnsi="Comic Sans MS"/>
          <w:sz w:val="21"/>
          <w:szCs w:val="21"/>
          <w:shd w:val="clear" w:color="auto" w:fill="FFFFFF"/>
        </w:rPr>
      </w:pPr>
      <w:r>
        <w:rPr>
          <w:rFonts w:ascii="Comic Sans MS" w:hAnsi="Comic Sans MS"/>
          <w:sz w:val="21"/>
          <w:szCs w:val="21"/>
          <w:shd w:val="clear" w:color="auto" w:fill="FFFFFF"/>
        </w:rPr>
        <w:t xml:space="preserve">De kleuters krijgen één keer in de week judo. </w:t>
      </w:r>
      <w:r w:rsidRPr="00657150">
        <w:rPr>
          <w:rFonts w:ascii="Comic Sans MS" w:hAnsi="Comic Sans MS"/>
          <w:sz w:val="21"/>
          <w:szCs w:val="21"/>
          <w:shd w:val="clear" w:color="auto" w:fill="FFFFFF"/>
        </w:rPr>
        <w:t>Met judo op school wordt judo ingezet als middel om kinderen te leren over de waarden die in het judo besloten zitten. Dit zijn onder andere respect, samenwerken, (zelf)vertrouwen, grenzen herkennen en aangeven, weerbaarheid en discipline. Spelenderwijs komen al deze waarden naar voren. Ook draagt judo bij aan de ontwikkeling van de motoriek en leren kinderen veilig te vallen.</w:t>
      </w:r>
    </w:p>
    <w:p w14:paraId="0ACA5F96" w14:textId="77777777" w:rsidR="00657150" w:rsidRDefault="00657150" w:rsidP="00657150">
      <w:pPr>
        <w:pStyle w:val="Geenafstand"/>
        <w:rPr>
          <w:rFonts w:ascii="Comic Sans MS" w:hAnsi="Comic Sans MS"/>
          <w:sz w:val="21"/>
          <w:szCs w:val="21"/>
          <w:shd w:val="clear" w:color="auto" w:fill="FFFFFF"/>
        </w:rPr>
      </w:pPr>
    </w:p>
    <w:p w14:paraId="71D16A36" w14:textId="02FE17EA" w:rsidR="00657150" w:rsidRPr="004F2313" w:rsidRDefault="00657150" w:rsidP="00657150">
      <w:pPr>
        <w:pStyle w:val="Geenafstand"/>
        <w:rPr>
          <w:rFonts w:ascii="Comic Sans MS" w:hAnsi="Comic Sans MS"/>
          <w:color w:val="FF0000"/>
          <w:sz w:val="28"/>
          <w:szCs w:val="28"/>
          <w:shd w:val="clear" w:color="auto" w:fill="FFFFFF"/>
        </w:rPr>
      </w:pPr>
      <w:r w:rsidRPr="004F2313">
        <w:rPr>
          <w:rFonts w:ascii="Comic Sans MS" w:hAnsi="Comic Sans MS"/>
          <w:color w:val="FF0000"/>
          <w:sz w:val="28"/>
          <w:szCs w:val="28"/>
          <w:shd w:val="clear" w:color="auto" w:fill="FFFFFF"/>
        </w:rPr>
        <w:lastRenderedPageBreak/>
        <w:t>Speltherapie.</w:t>
      </w:r>
    </w:p>
    <w:p w14:paraId="68E828FF" w14:textId="77777777" w:rsidR="00657150" w:rsidRPr="00657150" w:rsidRDefault="00657150" w:rsidP="00657150">
      <w:pPr>
        <w:pStyle w:val="Geenafstand"/>
        <w:rPr>
          <w:rFonts w:ascii="Comic Sans MS" w:hAnsi="Comic Sans MS"/>
          <w:color w:val="4F81BD" w:themeColor="accent1"/>
          <w:sz w:val="28"/>
          <w:szCs w:val="28"/>
          <w:shd w:val="clear" w:color="auto" w:fill="FFFFFF"/>
        </w:rPr>
      </w:pPr>
    </w:p>
    <w:p w14:paraId="1E2C3004" w14:textId="77777777" w:rsidR="00657150" w:rsidRPr="00657150" w:rsidRDefault="00657150" w:rsidP="00657150">
      <w:pPr>
        <w:pStyle w:val="Geenafstand"/>
        <w:rPr>
          <w:rFonts w:ascii="Comic Sans MS" w:hAnsi="Comic Sans MS"/>
          <w:sz w:val="21"/>
          <w:szCs w:val="21"/>
        </w:rPr>
      </w:pPr>
    </w:p>
    <w:p w14:paraId="5DD69506" w14:textId="2D79B94C" w:rsidR="0095119D" w:rsidRPr="009048AA" w:rsidRDefault="0095119D" w:rsidP="00B961A6">
      <w:pPr>
        <w:spacing w:line="240" w:lineRule="auto"/>
        <w:rPr>
          <w:rFonts w:ascii="Comic Sans MS" w:hAnsi="Comic Sans MS" w:cs="Tahoma"/>
        </w:rPr>
      </w:pPr>
    </w:p>
    <w:p w14:paraId="33F2EF24" w14:textId="77777777" w:rsidR="009048AA" w:rsidRPr="00FE7EF8" w:rsidRDefault="009048AA" w:rsidP="00B961A6">
      <w:pPr>
        <w:spacing w:line="240" w:lineRule="auto"/>
        <w:rPr>
          <w:rFonts w:ascii="Comic Sans MS" w:hAnsi="Comic Sans MS" w:cs="Tahoma"/>
        </w:rPr>
      </w:pPr>
    </w:p>
    <w:p w14:paraId="42131FEE" w14:textId="6FE371E8" w:rsidR="0095119D" w:rsidRPr="0090615A" w:rsidRDefault="00FE7EF8" w:rsidP="00B961A6">
      <w:pPr>
        <w:spacing w:line="240" w:lineRule="auto"/>
        <w:rPr>
          <w:rFonts w:ascii="Comic Sans MS" w:hAnsi="Comic Sans MS" w:cs="Tahoma"/>
        </w:rPr>
      </w:pPr>
      <w:r w:rsidRPr="0090615A">
        <w:rPr>
          <w:noProof/>
        </w:rPr>
        <w:drawing>
          <wp:anchor distT="0" distB="0" distL="114300" distR="114300" simplePos="0" relativeHeight="251658257" behindDoc="0" locked="0" layoutInCell="1" allowOverlap="1" wp14:anchorId="7502C971" wp14:editId="6CA5AE67">
            <wp:simplePos x="0" y="0"/>
            <wp:positionH relativeFrom="margin">
              <wp:posOffset>-38100</wp:posOffset>
            </wp:positionH>
            <wp:positionV relativeFrom="paragraph">
              <wp:posOffset>-86995</wp:posOffset>
            </wp:positionV>
            <wp:extent cx="286385" cy="270510"/>
            <wp:effectExtent l="0" t="0" r="0" b="0"/>
            <wp:wrapNone/>
            <wp:docPr id="30" name="Afbeelding 30" descr="MM90023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M90023624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15A">
        <w:rPr>
          <w:noProof/>
        </w:rPr>
        <w:drawing>
          <wp:anchor distT="0" distB="0" distL="114300" distR="114300" simplePos="0" relativeHeight="251658251" behindDoc="0" locked="0" layoutInCell="1" allowOverlap="1" wp14:anchorId="0DF92AE7" wp14:editId="29F034F2">
            <wp:simplePos x="0" y="0"/>
            <wp:positionH relativeFrom="column">
              <wp:posOffset>231140</wp:posOffset>
            </wp:positionH>
            <wp:positionV relativeFrom="paragraph">
              <wp:posOffset>11430</wp:posOffset>
            </wp:positionV>
            <wp:extent cx="723265" cy="191135"/>
            <wp:effectExtent l="0" t="0" r="63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265" cy="1911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7" w:name="_Toc107311363"/>
      <w:proofErr w:type="spellStart"/>
      <w:r w:rsidRPr="00FE7EF8">
        <w:rPr>
          <w:rStyle w:val="Kop2Char"/>
          <w:color w:val="FFFFFF" w:themeColor="background1"/>
        </w:rPr>
        <w:t>JumpIn</w:t>
      </w:r>
      <w:bookmarkEnd w:id="37"/>
      <w:proofErr w:type="spellEnd"/>
      <w:r w:rsidR="00DC5DE3" w:rsidRPr="0090615A">
        <w:rPr>
          <w:rFonts w:ascii="Comic Sans MS" w:hAnsi="Comic Sans MS" w:cs="Tahoma"/>
        </w:rPr>
        <w:br/>
      </w:r>
      <w:r w:rsidR="0095119D" w:rsidRPr="0090615A">
        <w:rPr>
          <w:rFonts w:ascii="Comic Sans MS" w:hAnsi="Comic Sans MS" w:cs="Tahoma"/>
        </w:rPr>
        <w:t xml:space="preserve">Dit is een programma van de Gemeente Amsterdam. Wij werken hierbij samen met de Sportservice van de Gemeente, het Stadsdeel en de GGD. </w:t>
      </w:r>
    </w:p>
    <w:p w14:paraId="4732E39E" w14:textId="2B9BF18A" w:rsidR="0095119D" w:rsidRPr="0090615A" w:rsidRDefault="0095119D" w:rsidP="00B961A6">
      <w:pPr>
        <w:spacing w:line="240" w:lineRule="auto"/>
        <w:rPr>
          <w:rFonts w:ascii="Comic Sans MS" w:hAnsi="Comic Sans MS" w:cs="Tahoma"/>
        </w:rPr>
      </w:pPr>
      <w:r w:rsidRPr="0090615A">
        <w:rPr>
          <w:rFonts w:ascii="Comic Sans MS" w:hAnsi="Comic Sans MS" w:cs="Tahoma"/>
        </w:rPr>
        <w:t xml:space="preserve">Het </w:t>
      </w:r>
      <w:r w:rsidR="004F597F" w:rsidRPr="0090615A">
        <w:rPr>
          <w:rFonts w:ascii="Comic Sans MS" w:hAnsi="Comic Sans MS" w:cs="Tahoma"/>
        </w:rPr>
        <w:t xml:space="preserve">doel </w:t>
      </w:r>
      <w:r w:rsidRPr="0090615A">
        <w:rPr>
          <w:rFonts w:ascii="Comic Sans MS" w:hAnsi="Comic Sans MS" w:cs="Tahoma"/>
        </w:rPr>
        <w:t>is</w:t>
      </w:r>
      <w:r w:rsidRPr="0090615A">
        <w:rPr>
          <w:rFonts w:ascii="Comic Sans MS" w:hAnsi="Comic Sans MS" w:cs="Tahoma"/>
          <w:b/>
        </w:rPr>
        <w:t xml:space="preserve"> een gezonde levensstijl voor iedereen </w:t>
      </w:r>
      <w:r w:rsidRPr="0090615A">
        <w:rPr>
          <w:rFonts w:ascii="Comic Sans MS" w:hAnsi="Comic Sans MS" w:cs="Tahoma"/>
        </w:rPr>
        <w:t>door het organiseren van extra sportactiviteiten onder school en in de Brede School.</w:t>
      </w:r>
      <w:r w:rsidR="00110D69">
        <w:rPr>
          <w:rFonts w:ascii="Comic Sans MS" w:hAnsi="Comic Sans MS" w:cs="Tahoma"/>
        </w:rPr>
        <w:t xml:space="preserve"> </w:t>
      </w:r>
      <w:r w:rsidRPr="0090615A">
        <w:rPr>
          <w:rFonts w:ascii="Comic Sans MS" w:hAnsi="Comic Sans MS" w:cs="Tahoma"/>
        </w:rPr>
        <w:t xml:space="preserve">Daarnaast meet de GGD 1x per jaar </w:t>
      </w:r>
      <w:r w:rsidR="004F597F" w:rsidRPr="0090615A">
        <w:rPr>
          <w:rFonts w:ascii="Comic Sans MS" w:hAnsi="Comic Sans MS" w:cs="Tahoma"/>
        </w:rPr>
        <w:t xml:space="preserve">de </w:t>
      </w:r>
      <w:r w:rsidRPr="0090615A">
        <w:rPr>
          <w:rFonts w:ascii="Comic Sans MS" w:hAnsi="Comic Sans MS" w:cs="Tahoma"/>
        </w:rPr>
        <w:t xml:space="preserve">lengte en het gewicht van de kinderen. </w:t>
      </w:r>
      <w:r w:rsidR="00582CB5" w:rsidRPr="0090615A">
        <w:rPr>
          <w:rFonts w:ascii="Comic Sans MS" w:hAnsi="Comic Sans MS" w:cs="Tahoma"/>
        </w:rPr>
        <w:t>We b</w:t>
      </w:r>
      <w:r w:rsidRPr="0090615A">
        <w:rPr>
          <w:rFonts w:ascii="Comic Sans MS" w:hAnsi="Comic Sans MS" w:cs="Tahoma"/>
        </w:rPr>
        <w:t xml:space="preserve">esteden </w:t>
      </w:r>
      <w:r w:rsidR="004F597F" w:rsidRPr="0090615A">
        <w:rPr>
          <w:rFonts w:ascii="Comic Sans MS" w:hAnsi="Comic Sans MS" w:cs="Tahoma"/>
        </w:rPr>
        <w:t xml:space="preserve">aandacht </w:t>
      </w:r>
      <w:r w:rsidRPr="0090615A">
        <w:rPr>
          <w:rFonts w:ascii="Comic Sans MS" w:hAnsi="Comic Sans MS" w:cs="Tahoma"/>
        </w:rPr>
        <w:t>aan gezond eten onder schooltijd en thuis, b</w:t>
      </w:r>
      <w:r w:rsidR="00582CB5" w:rsidRPr="0090615A">
        <w:rPr>
          <w:rFonts w:ascii="Comic Sans MS" w:hAnsi="Comic Sans MS" w:cs="Tahoma"/>
        </w:rPr>
        <w:t>ij</w:t>
      </w:r>
      <w:r w:rsidRPr="0090615A">
        <w:rPr>
          <w:rFonts w:ascii="Comic Sans MS" w:hAnsi="Comic Sans MS" w:cs="Tahoma"/>
        </w:rPr>
        <w:t xml:space="preserve">v. door mee te doen aan schoolfruit </w:t>
      </w:r>
      <w:r w:rsidR="004F597F" w:rsidRPr="0090615A">
        <w:rPr>
          <w:rFonts w:ascii="Comic Sans MS" w:hAnsi="Comic Sans MS" w:cs="Tahoma"/>
        </w:rPr>
        <w:t xml:space="preserve">en </w:t>
      </w:r>
      <w:r w:rsidR="00582CB5" w:rsidRPr="0090615A">
        <w:rPr>
          <w:rFonts w:ascii="Comic Sans MS" w:hAnsi="Comic Sans MS" w:cs="Tahoma"/>
        </w:rPr>
        <w:t xml:space="preserve">het </w:t>
      </w:r>
      <w:r w:rsidRPr="0090615A">
        <w:rPr>
          <w:rFonts w:ascii="Comic Sans MS" w:hAnsi="Comic Sans MS" w:cs="Tahoma"/>
        </w:rPr>
        <w:t xml:space="preserve">geven </w:t>
      </w:r>
      <w:r w:rsidR="00582CB5" w:rsidRPr="0090615A">
        <w:rPr>
          <w:rFonts w:ascii="Comic Sans MS" w:hAnsi="Comic Sans MS" w:cs="Tahoma"/>
        </w:rPr>
        <w:t xml:space="preserve">van </w:t>
      </w:r>
      <w:r w:rsidR="004F597F" w:rsidRPr="0090615A">
        <w:rPr>
          <w:rFonts w:ascii="Comic Sans MS" w:hAnsi="Comic Sans MS" w:cs="Tahoma"/>
        </w:rPr>
        <w:t xml:space="preserve">voorlichting </w:t>
      </w:r>
      <w:r w:rsidRPr="0090615A">
        <w:rPr>
          <w:rFonts w:ascii="Comic Sans MS" w:hAnsi="Comic Sans MS" w:cs="Tahoma"/>
        </w:rPr>
        <w:t>aan ouders over gezonde voeding en gezond bewegen.</w:t>
      </w:r>
    </w:p>
    <w:p w14:paraId="065308F5" w14:textId="77777777" w:rsidR="0095119D" w:rsidRPr="0090615A" w:rsidRDefault="0095119D" w:rsidP="00B961A6">
      <w:pPr>
        <w:pStyle w:val="Kop2"/>
      </w:pPr>
      <w:bookmarkStart w:id="38" w:name="_Toc107311364"/>
      <w:r w:rsidRPr="0090615A">
        <w:t>Gezonde school</w:t>
      </w:r>
      <w:bookmarkEnd w:id="38"/>
    </w:p>
    <w:p w14:paraId="0C895A23" w14:textId="49C27649" w:rsidR="00630747" w:rsidRPr="0090615A" w:rsidRDefault="009057EC" w:rsidP="00B961A6">
      <w:pPr>
        <w:spacing w:line="240" w:lineRule="auto"/>
        <w:rPr>
          <w:rFonts w:ascii="Comic Sans MS" w:hAnsi="Comic Sans MS" w:cs="Tahoma"/>
        </w:rPr>
      </w:pPr>
      <w:r w:rsidRPr="0090615A">
        <w:rPr>
          <w:rFonts w:ascii="Comic Sans MS" w:hAnsi="Comic Sans MS" w:cs="Tahoma"/>
        </w:rPr>
        <w:t>Op de Blauwe Lijn krijgen de leerlingen elke dag 200 tot 300 gram groente of fruit aangeboden. De leerlingen hoeven dit zelf niet mee te nemen.</w:t>
      </w:r>
      <w:r w:rsidR="00110D69">
        <w:rPr>
          <w:rFonts w:ascii="Comic Sans MS" w:hAnsi="Comic Sans MS" w:cs="Tahoma"/>
        </w:rPr>
        <w:t xml:space="preserve"> </w:t>
      </w:r>
      <w:r w:rsidR="0095119D" w:rsidRPr="0090615A">
        <w:rPr>
          <w:rFonts w:ascii="Comic Sans MS" w:hAnsi="Comic Sans MS" w:cs="Tahoma"/>
        </w:rPr>
        <w:t>Dit zijn de afspraken op school</w:t>
      </w:r>
      <w:r w:rsidR="00582CB5" w:rsidRPr="0090615A">
        <w:rPr>
          <w:rFonts w:ascii="Comic Sans MS" w:hAnsi="Comic Sans MS" w:cs="Tahoma"/>
        </w:rPr>
        <w:t>. W</w:t>
      </w:r>
      <w:r w:rsidR="0095119D" w:rsidRPr="0090615A">
        <w:rPr>
          <w:rFonts w:ascii="Comic Sans MS" w:hAnsi="Comic Sans MS" w:cs="Tahoma"/>
        </w:rPr>
        <w:t>e vragen de ouders</w:t>
      </w:r>
      <w:r w:rsidR="00CA1D11" w:rsidRPr="0090615A">
        <w:rPr>
          <w:rFonts w:ascii="Comic Sans MS" w:hAnsi="Comic Sans MS" w:cs="Tahoma"/>
        </w:rPr>
        <w:t xml:space="preserve"> om</w:t>
      </w:r>
      <w:r w:rsidR="0095119D" w:rsidRPr="0090615A">
        <w:rPr>
          <w:rFonts w:ascii="Comic Sans MS" w:hAnsi="Comic Sans MS" w:cs="Tahoma"/>
        </w:rPr>
        <w:t xml:space="preserve"> hieraan mee te werken.</w:t>
      </w:r>
    </w:p>
    <w:p w14:paraId="0C53A7CA" w14:textId="64871156" w:rsidR="00630747" w:rsidRPr="0090615A" w:rsidRDefault="00630747" w:rsidP="00B961A6">
      <w:pPr>
        <w:spacing w:after="0" w:line="240" w:lineRule="auto"/>
        <w:rPr>
          <w:rFonts w:ascii="Comic Sans MS" w:hAnsi="Comic Sans MS" w:cs="Tahoma"/>
          <w:b/>
          <w:color w:val="365F91" w:themeColor="accent1" w:themeShade="BF"/>
        </w:rPr>
      </w:pPr>
      <w:r w:rsidRPr="0090615A">
        <w:rPr>
          <w:rFonts w:ascii="Comic Sans MS" w:hAnsi="Comic Sans MS" w:cs="Tahoma"/>
          <w:b/>
          <w:color w:val="365F91" w:themeColor="accent1" w:themeShade="BF"/>
        </w:rPr>
        <w:t>Ons gezonde</w:t>
      </w:r>
      <w:r w:rsidR="00110D69">
        <w:rPr>
          <w:rFonts w:ascii="Comic Sans MS" w:hAnsi="Comic Sans MS" w:cs="Tahoma"/>
          <w:b/>
          <w:color w:val="365F91" w:themeColor="accent1" w:themeShade="BF"/>
        </w:rPr>
        <w:t xml:space="preserve"> </w:t>
      </w:r>
      <w:r w:rsidRPr="0090615A">
        <w:rPr>
          <w:rFonts w:ascii="Comic Sans MS" w:hAnsi="Comic Sans MS" w:cs="Tahoma"/>
          <w:b/>
          <w:color w:val="365F91" w:themeColor="accent1" w:themeShade="BF"/>
        </w:rPr>
        <w:t>voedingsbeleid</w:t>
      </w:r>
    </w:p>
    <w:p w14:paraId="0058B745" w14:textId="6C0CC487" w:rsidR="00630747" w:rsidRPr="0090615A" w:rsidRDefault="00630747" w:rsidP="00B961A6">
      <w:pPr>
        <w:spacing w:line="240" w:lineRule="auto"/>
        <w:rPr>
          <w:rFonts w:ascii="Comic Sans MS" w:hAnsi="Comic Sans MS" w:cs="Tahoma"/>
        </w:rPr>
      </w:pPr>
      <w:r w:rsidRPr="0090615A">
        <w:rPr>
          <w:rFonts w:ascii="Comic Sans MS" w:hAnsi="Comic Sans MS" w:cs="Tahoma"/>
        </w:rPr>
        <w:t xml:space="preserve">Drinken </w:t>
      </w:r>
      <w:r w:rsidRPr="0090615A">
        <w:rPr>
          <w:rFonts w:ascii="Comic Sans MS" w:hAnsi="Comic Sans MS" w:cs="Tahoma"/>
        </w:rPr>
        <w:tab/>
        <w:t xml:space="preserve">Water, thee zonder suiker of melk </w:t>
      </w:r>
      <w:r w:rsidRPr="0090615A">
        <w:rPr>
          <w:rFonts w:ascii="Comic Sans MS" w:hAnsi="Comic Sans MS" w:cs="Tahoma"/>
        </w:rPr>
        <w:br/>
        <w:t xml:space="preserve">10 uurtje </w:t>
      </w:r>
      <w:r w:rsidRPr="0090615A">
        <w:rPr>
          <w:rFonts w:ascii="Comic Sans MS" w:hAnsi="Comic Sans MS" w:cs="Tahoma"/>
        </w:rPr>
        <w:tab/>
        <w:t>Fruit/ groente eventueel met een volkoren/bruine boterham</w:t>
      </w:r>
      <w:r w:rsidRPr="0090615A">
        <w:rPr>
          <w:rFonts w:ascii="Comic Sans MS" w:hAnsi="Comic Sans MS" w:cs="Tahoma"/>
        </w:rPr>
        <w:br/>
        <w:t xml:space="preserve">Lunch </w:t>
      </w:r>
      <w:r w:rsidRPr="0090615A">
        <w:rPr>
          <w:rFonts w:ascii="Comic Sans MS" w:hAnsi="Comic Sans MS" w:cs="Tahoma"/>
        </w:rPr>
        <w:tab/>
      </w:r>
      <w:r w:rsidRPr="0090615A">
        <w:rPr>
          <w:rFonts w:ascii="Comic Sans MS" w:hAnsi="Comic Sans MS" w:cs="Tahoma"/>
        </w:rPr>
        <w:tab/>
        <w:t>Volkoren/bruine boterham, groente/fruit</w:t>
      </w:r>
      <w:r w:rsidRPr="0090615A">
        <w:rPr>
          <w:rFonts w:ascii="Comic Sans MS" w:hAnsi="Comic Sans MS" w:cs="Tahoma"/>
        </w:rPr>
        <w:br/>
        <w:t xml:space="preserve">Trakteren </w:t>
      </w:r>
      <w:r w:rsidRPr="0090615A">
        <w:rPr>
          <w:rFonts w:ascii="Comic Sans MS" w:hAnsi="Comic Sans MS" w:cs="Tahoma"/>
        </w:rPr>
        <w:tab/>
        <w:t xml:space="preserve">Groente of fruit of 1 andere kleine traktatie </w:t>
      </w:r>
    </w:p>
    <w:p w14:paraId="2A2457AB" w14:textId="716C7886" w:rsidR="00630747" w:rsidRPr="00110D69" w:rsidRDefault="00110D69" w:rsidP="00B961A6">
      <w:pPr>
        <w:spacing w:after="0" w:line="240" w:lineRule="auto"/>
        <w:rPr>
          <w:rFonts w:ascii="Comic Sans MS" w:hAnsi="Comic Sans MS" w:cs="Tahoma"/>
        </w:rPr>
      </w:pPr>
      <w:r w:rsidRPr="0090615A">
        <w:rPr>
          <w:rFonts w:ascii="Comic Sans MS" w:hAnsi="Comic Sans MS" w:cs="Tahoma"/>
          <w:noProof/>
        </w:rPr>
        <w:drawing>
          <wp:anchor distT="0" distB="0" distL="114300" distR="114300" simplePos="0" relativeHeight="251658250" behindDoc="0" locked="0" layoutInCell="1" allowOverlap="1" wp14:anchorId="46CABAC6" wp14:editId="1CB156D2">
            <wp:simplePos x="0" y="0"/>
            <wp:positionH relativeFrom="column">
              <wp:posOffset>4815205</wp:posOffset>
            </wp:positionH>
            <wp:positionV relativeFrom="paragraph">
              <wp:posOffset>589280</wp:posOffset>
            </wp:positionV>
            <wp:extent cx="1793875" cy="128016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387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747" w:rsidRPr="0090615A">
        <w:rPr>
          <w:rFonts w:ascii="Comic Sans MS" w:hAnsi="Comic Sans MS" w:cs="Tahoma"/>
        </w:rPr>
        <w:t>Als een leerling regelmatig iets anders bij zich heeft dan geven we dat weer mee naar huis met een briefje aan de ouder.</w:t>
      </w:r>
      <w:r>
        <w:rPr>
          <w:rFonts w:ascii="Comic Sans MS" w:hAnsi="Comic Sans MS" w:cs="Tahoma"/>
        </w:rPr>
        <w:t xml:space="preserve"> </w:t>
      </w:r>
      <w:r w:rsidR="00630747" w:rsidRPr="0090615A">
        <w:rPr>
          <w:rFonts w:ascii="Comic Sans MS" w:hAnsi="Comic Sans MS" w:cs="Tahoma"/>
        </w:rPr>
        <w:t>We vragen of andere leerlingen iets willen delen. De leerling kan ook een stuk fruit of brood uit de 'noodvoorraad' van de school krijgen.</w:t>
      </w:r>
      <w:r w:rsidR="00630747" w:rsidRPr="0090615A">
        <w:rPr>
          <w:rFonts w:ascii="Comic Sans MS" w:hAnsi="Comic Sans MS" w:cs="Tahoma"/>
        </w:rPr>
        <w:br/>
      </w:r>
      <w:r>
        <w:rPr>
          <w:rFonts w:ascii="Comic Sans MS" w:hAnsi="Comic Sans MS" w:cs="Tahoma"/>
        </w:rPr>
        <w:br/>
      </w:r>
      <w:r w:rsidR="00630747" w:rsidRPr="0090615A">
        <w:rPr>
          <w:rFonts w:ascii="Comic Sans MS" w:hAnsi="Comic Sans MS" w:cs="Tahoma"/>
          <w:color w:val="365F91" w:themeColor="accent1" w:themeShade="BF"/>
        </w:rPr>
        <w:t>Waarom gezond eten en drinken op school?</w:t>
      </w:r>
    </w:p>
    <w:p w14:paraId="18B9682C" w14:textId="65E08573" w:rsidR="00993DF2" w:rsidRPr="0090615A" w:rsidRDefault="00630747" w:rsidP="00B961A6">
      <w:pPr>
        <w:spacing w:after="0" w:line="240" w:lineRule="auto"/>
        <w:rPr>
          <w:rFonts w:ascii="Comic Sans MS" w:hAnsi="Comic Sans MS" w:cs="Tahoma"/>
        </w:rPr>
      </w:pPr>
      <w:r w:rsidRPr="0090615A">
        <w:rPr>
          <w:rFonts w:ascii="Comic Sans MS" w:hAnsi="Comic Sans MS" w:cs="Tahoma"/>
        </w:rPr>
        <w:t>Betere concentratie en leerprestaties</w:t>
      </w:r>
      <w:r w:rsidR="00110D69">
        <w:rPr>
          <w:rFonts w:ascii="Comic Sans MS" w:hAnsi="Comic Sans MS" w:cs="Tahoma"/>
        </w:rPr>
        <w:t xml:space="preserve">. </w:t>
      </w:r>
      <w:r w:rsidRPr="0090615A">
        <w:rPr>
          <w:rFonts w:ascii="Comic Sans MS" w:hAnsi="Comic Sans MS" w:cs="Tahoma"/>
        </w:rPr>
        <w:t>Van zowel gezonde voeding als beweging is uit onderzoek gebleken dat dit bijdraagt aan de concentratie en leerprestaties van leerlingen.</w:t>
      </w:r>
      <w:r w:rsidR="00841C5D" w:rsidRPr="0090615A">
        <w:rPr>
          <w:rFonts w:ascii="Comic Sans MS" w:hAnsi="Comic Sans MS" w:cs="Tahoma"/>
        </w:rPr>
        <w:t xml:space="preserve"> </w:t>
      </w:r>
    </w:p>
    <w:p w14:paraId="7D14F3E2" w14:textId="1325F23A" w:rsidR="00630747" w:rsidRPr="0090615A" w:rsidRDefault="00110D69" w:rsidP="00B961A6">
      <w:pPr>
        <w:spacing w:after="0" w:line="240" w:lineRule="auto"/>
        <w:rPr>
          <w:rFonts w:ascii="Comic Sans MS" w:hAnsi="Comic Sans MS" w:cs="Tahoma"/>
          <w:color w:val="4BACC6" w:themeColor="accent5"/>
        </w:rPr>
      </w:pPr>
      <w:r>
        <w:rPr>
          <w:rFonts w:ascii="Comic Sans MS" w:hAnsi="Comic Sans MS" w:cs="Tahoma"/>
          <w:color w:val="4BACC6" w:themeColor="accent5"/>
        </w:rPr>
        <w:br/>
      </w:r>
      <w:r w:rsidR="00630747" w:rsidRPr="0090615A">
        <w:rPr>
          <w:rFonts w:ascii="Comic Sans MS" w:hAnsi="Comic Sans MS" w:cs="Tahoma"/>
          <w:color w:val="365F91" w:themeColor="accent1" w:themeShade="BF"/>
        </w:rPr>
        <w:t xml:space="preserve">Gezonde groei en ontwikkeling </w:t>
      </w:r>
    </w:p>
    <w:p w14:paraId="27DD11F9" w14:textId="77777777" w:rsidR="00630747" w:rsidRPr="0090615A" w:rsidRDefault="00630747" w:rsidP="00B961A6">
      <w:pPr>
        <w:spacing w:after="0" w:line="240" w:lineRule="auto"/>
        <w:rPr>
          <w:rFonts w:ascii="Comic Sans MS" w:hAnsi="Comic Sans MS" w:cs="Tahoma"/>
        </w:rPr>
      </w:pPr>
      <w:r w:rsidRPr="0090615A">
        <w:rPr>
          <w:rFonts w:ascii="Comic Sans MS" w:hAnsi="Comic Sans MS" w:cs="Tahoma"/>
        </w:rPr>
        <w:t>Een gezond voedingspatroon, met gebruik van gezonde producten, levert de voedingsstoffen die belangrijk zijn voor een gezonde groei en ontwikkeling.</w:t>
      </w:r>
    </w:p>
    <w:p w14:paraId="67075472" w14:textId="164F81BD" w:rsidR="00630747" w:rsidRPr="0090615A" w:rsidRDefault="00630747" w:rsidP="00B961A6">
      <w:pPr>
        <w:spacing w:after="0" w:line="240" w:lineRule="auto"/>
        <w:rPr>
          <w:rFonts w:ascii="Comic Sans MS" w:hAnsi="Comic Sans MS" w:cs="Tahoma"/>
        </w:rPr>
      </w:pPr>
      <w:r w:rsidRPr="0090615A">
        <w:rPr>
          <w:rFonts w:ascii="Comic Sans MS" w:hAnsi="Comic Sans MS" w:cs="Tahoma"/>
        </w:rPr>
        <w:t>Mede door een slecht eetpatroon zijn steeds meer kinderen te zwaar. Kinderen brengen een groot deel van de dag op school door. Wat er op school gegeten en gedronken wordt is mede bepalend voor de gezondheid van de kinderen. De school als leeromgeving heeft hier, naast ouders, ook een verantwoordelijkheid in.</w:t>
      </w:r>
    </w:p>
    <w:p w14:paraId="24D0FB13" w14:textId="77777777" w:rsidR="00657150" w:rsidRDefault="00CC6089" w:rsidP="00B961A6">
      <w:pPr>
        <w:spacing w:after="0" w:line="240" w:lineRule="auto"/>
        <w:rPr>
          <w:rFonts w:ascii="Comic Sans MS" w:hAnsi="Comic Sans MS" w:cs="Tahoma"/>
          <w:color w:val="365F91" w:themeColor="accent1" w:themeShade="BF"/>
        </w:rPr>
      </w:pPr>
      <w:r w:rsidRPr="0090615A">
        <w:rPr>
          <w:rFonts w:ascii="Comic Sans MS" w:hAnsi="Comic Sans MS" w:cs="Tahoma"/>
          <w:color w:val="4BACC6" w:themeColor="accent5"/>
        </w:rPr>
        <w:br/>
      </w:r>
    </w:p>
    <w:p w14:paraId="34E78A2B" w14:textId="77777777" w:rsidR="00657150" w:rsidRDefault="00657150" w:rsidP="00B961A6">
      <w:pPr>
        <w:spacing w:after="0" w:line="240" w:lineRule="auto"/>
        <w:rPr>
          <w:rFonts w:ascii="Comic Sans MS" w:hAnsi="Comic Sans MS" w:cs="Tahoma"/>
          <w:color w:val="365F91" w:themeColor="accent1" w:themeShade="BF"/>
        </w:rPr>
      </w:pPr>
    </w:p>
    <w:p w14:paraId="1F3F9533" w14:textId="003CBB3C" w:rsidR="00630747" w:rsidRPr="0090615A" w:rsidRDefault="00630747" w:rsidP="00B961A6">
      <w:pPr>
        <w:spacing w:after="0" w:line="240" w:lineRule="auto"/>
        <w:rPr>
          <w:rFonts w:ascii="Comic Sans MS" w:hAnsi="Comic Sans MS" w:cs="Tahoma"/>
          <w:color w:val="4BACC6" w:themeColor="accent5"/>
        </w:rPr>
      </w:pPr>
      <w:r w:rsidRPr="0090615A">
        <w:rPr>
          <w:rFonts w:ascii="Comic Sans MS" w:hAnsi="Comic Sans MS" w:cs="Tahoma"/>
          <w:color w:val="365F91" w:themeColor="accent1" w:themeShade="BF"/>
        </w:rPr>
        <w:lastRenderedPageBreak/>
        <w:t>Gezonde tanden</w:t>
      </w:r>
    </w:p>
    <w:p w14:paraId="654B7BB3" w14:textId="7E47433C" w:rsidR="00630747" w:rsidRPr="0090615A" w:rsidRDefault="00630747" w:rsidP="00B961A6">
      <w:pPr>
        <w:spacing w:after="0" w:line="240" w:lineRule="auto"/>
        <w:rPr>
          <w:rFonts w:ascii="Comic Sans MS" w:hAnsi="Comic Sans MS" w:cs="Tahoma"/>
        </w:rPr>
      </w:pPr>
      <w:r w:rsidRPr="0090615A">
        <w:rPr>
          <w:rFonts w:ascii="Comic Sans MS" w:hAnsi="Comic Sans MS" w:cs="Tahoma"/>
        </w:rPr>
        <w:t>Gezoete drankjes, snoep en andere suiker- houdende producten zijn een aanslag voor de tanden. Het is daarom van belang het aantal momenten waarop kinderen deze gebruiken en de hoeveelheid suikerhoudende producten te beperken.</w:t>
      </w:r>
      <w:r w:rsidR="00CC6089" w:rsidRPr="0090615A">
        <w:rPr>
          <w:rFonts w:ascii="Comic Sans MS" w:hAnsi="Comic Sans MS" w:cs="Tahoma"/>
        </w:rPr>
        <w:br/>
      </w:r>
    </w:p>
    <w:p w14:paraId="1BD56862" w14:textId="77777777" w:rsidR="00630747" w:rsidRPr="0090615A" w:rsidRDefault="00630747" w:rsidP="00B961A6">
      <w:pPr>
        <w:spacing w:after="0" w:line="240" w:lineRule="auto"/>
        <w:rPr>
          <w:rFonts w:ascii="Comic Sans MS" w:hAnsi="Comic Sans MS" w:cs="Tahoma"/>
          <w:color w:val="365F91" w:themeColor="accent1" w:themeShade="BF"/>
        </w:rPr>
      </w:pPr>
      <w:r w:rsidRPr="0090615A">
        <w:rPr>
          <w:rFonts w:ascii="Comic Sans MS" w:hAnsi="Comic Sans MS" w:cs="Tahoma"/>
          <w:color w:val="365F91" w:themeColor="accent1" w:themeShade="BF"/>
        </w:rPr>
        <w:t>Gezonde gewoontes</w:t>
      </w:r>
    </w:p>
    <w:p w14:paraId="65122FB9" w14:textId="77777777" w:rsidR="00630747" w:rsidRPr="0090615A" w:rsidRDefault="00630747" w:rsidP="00B961A6">
      <w:pPr>
        <w:spacing w:after="0" w:line="240" w:lineRule="auto"/>
        <w:rPr>
          <w:rFonts w:ascii="Comic Sans MS" w:hAnsi="Comic Sans MS" w:cs="Tahoma"/>
        </w:rPr>
      </w:pPr>
      <w:r w:rsidRPr="0090615A">
        <w:rPr>
          <w:rFonts w:ascii="Comic Sans MS" w:hAnsi="Comic Sans MS" w:cs="Tahoma"/>
        </w:rPr>
        <w:t>Voedingsgedrag wordt grotendeels gestuurd door gewoonte; je denkt niet meer elke keer na over wat en wanneer je eet. Het is je dagelijkse routine. Door op school op de dagelijkse vaste eetmomenten gezond te eten, worden gezonde automatismen gevormd.</w:t>
      </w:r>
    </w:p>
    <w:p w14:paraId="05BDA7EC" w14:textId="77777777" w:rsidR="00630747" w:rsidRPr="0090615A" w:rsidRDefault="00630747" w:rsidP="00B961A6">
      <w:pPr>
        <w:spacing w:after="0" w:line="240" w:lineRule="auto"/>
        <w:rPr>
          <w:rFonts w:ascii="Comic Sans MS" w:hAnsi="Comic Sans MS" w:cs="Tahoma"/>
        </w:rPr>
      </w:pPr>
      <w:r w:rsidRPr="0090615A">
        <w:rPr>
          <w:rFonts w:ascii="Comic Sans MS" w:hAnsi="Comic Sans MS" w:cs="Tahoma"/>
        </w:rPr>
        <w:t>Deze gewoonte kan behalve op school, ook een bredere uitwerking hebben. Bijvoorbeeld thuis en als kinderen naar de middelbare school gaan, waar ze geconfronteerd worden met school-kantines. Op veel scholen leren kinderen juist ongezonde gewoontes aan, zoals een pakjes drinken bij de lunch en een koek om 10 uur.</w:t>
      </w:r>
    </w:p>
    <w:p w14:paraId="32D467CE" w14:textId="77777777" w:rsidR="0047523B" w:rsidRPr="0090615A" w:rsidRDefault="0047523B" w:rsidP="00B961A6">
      <w:pPr>
        <w:spacing w:after="0" w:line="240" w:lineRule="auto"/>
        <w:rPr>
          <w:rFonts w:ascii="Comic Sans MS" w:hAnsi="Comic Sans MS" w:cs="Tahoma"/>
          <w:color w:val="365F91" w:themeColor="accent1" w:themeShade="BF"/>
        </w:rPr>
      </w:pPr>
    </w:p>
    <w:p w14:paraId="57DFC8CC" w14:textId="32B708AB" w:rsidR="00630747" w:rsidRPr="0090615A" w:rsidRDefault="00630747" w:rsidP="00B961A6">
      <w:pPr>
        <w:spacing w:after="0" w:line="240" w:lineRule="auto"/>
        <w:rPr>
          <w:rFonts w:ascii="Comic Sans MS" w:hAnsi="Comic Sans MS" w:cs="Tahoma"/>
          <w:color w:val="365F91" w:themeColor="accent1" w:themeShade="BF"/>
        </w:rPr>
      </w:pPr>
      <w:r w:rsidRPr="0090615A">
        <w:rPr>
          <w:rFonts w:ascii="Comic Sans MS" w:hAnsi="Comic Sans MS" w:cs="Tahoma"/>
          <w:color w:val="365F91" w:themeColor="accent1" w:themeShade="BF"/>
        </w:rPr>
        <w:t>Gezonde smaakontwikkeling</w:t>
      </w:r>
    </w:p>
    <w:p w14:paraId="3F271F90" w14:textId="77777777" w:rsidR="00630747" w:rsidRPr="0090615A" w:rsidRDefault="00630747" w:rsidP="00B961A6">
      <w:pPr>
        <w:spacing w:after="0" w:line="240" w:lineRule="auto"/>
        <w:rPr>
          <w:rFonts w:ascii="Comic Sans MS" w:hAnsi="Comic Sans MS" w:cs="Tahoma"/>
        </w:rPr>
      </w:pPr>
      <w:r w:rsidRPr="0090615A">
        <w:rPr>
          <w:rFonts w:ascii="Comic Sans MS" w:hAnsi="Comic Sans MS" w:cs="Tahoma"/>
        </w:rPr>
        <w:t xml:space="preserve">Smaakvoorkeur ontwikkelt zich vooral door ervaring. Door op school gezond te eten en te drinken krijgen kinderen de kans om kennis te maken met en te wennen aan gezonde smaken. Een voorbeeld is het project </w:t>
      </w:r>
      <w:proofErr w:type="spellStart"/>
      <w:r w:rsidRPr="0090615A">
        <w:rPr>
          <w:rFonts w:ascii="Comic Sans MS" w:hAnsi="Comic Sans MS" w:cs="Tahoma"/>
        </w:rPr>
        <w:t>SchoolGruiten</w:t>
      </w:r>
      <w:proofErr w:type="spellEnd"/>
      <w:r w:rsidRPr="0090615A">
        <w:rPr>
          <w:rFonts w:ascii="Comic Sans MS" w:hAnsi="Comic Sans MS" w:cs="Tahoma"/>
        </w:rPr>
        <w:t xml:space="preserve"> waar kinderen voorafgaand aan dit fruit en groente project aangaven écht geen appels te lusten. Doordat ze het in de klas kregen aangeboden, probeerden ze het toch. Uiteindelijk lustten ze wel appels, vaak tot verbazing van hun ouders.</w:t>
      </w:r>
    </w:p>
    <w:p w14:paraId="5AF2AEE7" w14:textId="11D97BBB" w:rsidR="00630747" w:rsidRPr="0090615A" w:rsidRDefault="00CC6089" w:rsidP="00B961A6">
      <w:pPr>
        <w:spacing w:after="0" w:line="240" w:lineRule="auto"/>
        <w:rPr>
          <w:rFonts w:ascii="Comic Sans MS" w:hAnsi="Comic Sans MS" w:cs="Tahoma"/>
          <w:color w:val="4BACC6" w:themeColor="accent5"/>
        </w:rPr>
      </w:pPr>
      <w:r w:rsidRPr="0090615A">
        <w:rPr>
          <w:rFonts w:ascii="Comic Sans MS" w:hAnsi="Comic Sans MS" w:cs="Tahoma"/>
          <w:color w:val="4BACC6" w:themeColor="accent5"/>
        </w:rPr>
        <w:br/>
      </w:r>
      <w:r w:rsidR="00630747" w:rsidRPr="0090615A">
        <w:rPr>
          <w:rFonts w:ascii="Comic Sans MS" w:hAnsi="Comic Sans MS" w:cs="Tahoma"/>
          <w:color w:val="365F91" w:themeColor="accent1" w:themeShade="BF"/>
        </w:rPr>
        <w:t>Gezonde rolmodellen</w:t>
      </w:r>
    </w:p>
    <w:p w14:paraId="2B2CBAB9" w14:textId="77777777" w:rsidR="00C40922" w:rsidRPr="0090615A" w:rsidRDefault="00630747" w:rsidP="00B961A6">
      <w:pPr>
        <w:spacing w:after="0" w:line="240" w:lineRule="auto"/>
        <w:rPr>
          <w:rFonts w:ascii="Comic Sans MS" w:hAnsi="Comic Sans MS" w:cs="Tahoma"/>
        </w:rPr>
      </w:pPr>
      <w:r w:rsidRPr="0090615A">
        <w:rPr>
          <w:rFonts w:ascii="Comic Sans MS" w:hAnsi="Comic Sans MS" w:cs="Tahoma"/>
        </w:rPr>
        <w:t>Voor leerlingen van de basisschool zijn klasgenootjes en docenten belangrijke</w:t>
      </w:r>
      <w:r w:rsidR="00C40922" w:rsidRPr="0090615A">
        <w:rPr>
          <w:rFonts w:ascii="Comic Sans MS" w:hAnsi="Comic Sans MS" w:cs="Tahoma"/>
        </w:rPr>
        <w:t xml:space="preserve"> </w:t>
      </w:r>
      <w:r w:rsidRPr="0090615A">
        <w:rPr>
          <w:rFonts w:ascii="Comic Sans MS" w:hAnsi="Comic Sans MS" w:cs="Tahoma"/>
        </w:rPr>
        <w:t>rolmodellen. Het is van belang dat deze modellen het gezonde gedrag aan elkaar leren</w:t>
      </w:r>
      <w:r w:rsidR="00C40922" w:rsidRPr="0090615A">
        <w:rPr>
          <w:rFonts w:ascii="Comic Sans MS" w:hAnsi="Comic Sans MS" w:cs="Tahoma"/>
        </w:rPr>
        <w:t xml:space="preserve"> </w:t>
      </w:r>
      <w:r w:rsidRPr="0090615A">
        <w:rPr>
          <w:rFonts w:ascii="Comic Sans MS" w:hAnsi="Comic Sans MS" w:cs="Tahoma"/>
        </w:rPr>
        <w:t>en een gezonde norm laten zien. Kinderen</w:t>
      </w:r>
      <w:r w:rsidR="00C40922" w:rsidRPr="0090615A">
        <w:rPr>
          <w:rFonts w:ascii="Comic Sans MS" w:hAnsi="Comic Sans MS" w:cs="Tahoma"/>
        </w:rPr>
        <w:t xml:space="preserve"> kijken naar elkaars (</w:t>
      </w:r>
      <w:proofErr w:type="spellStart"/>
      <w:r w:rsidR="00C40922" w:rsidRPr="0090615A">
        <w:rPr>
          <w:rFonts w:ascii="Comic Sans MS" w:hAnsi="Comic Sans MS" w:cs="Tahoma"/>
        </w:rPr>
        <w:t>voedings</w:t>
      </w:r>
      <w:proofErr w:type="spellEnd"/>
      <w:r w:rsidR="00C40922" w:rsidRPr="0090615A">
        <w:rPr>
          <w:rFonts w:ascii="Comic Sans MS" w:hAnsi="Comic Sans MS" w:cs="Tahoma"/>
        </w:rPr>
        <w:t>)gedrag, leren van elkaar en beïnvloeden elkaar. Dit geldt zowel bij het ‘leren’ eten en drinken van gezonde producten, als voor het ‘leren’ eten en drinken van ongezonde producten.</w:t>
      </w:r>
    </w:p>
    <w:p w14:paraId="7633F3ED" w14:textId="5B263139" w:rsidR="00754AA0" w:rsidRDefault="00754AA0" w:rsidP="00B961A6">
      <w:pPr>
        <w:spacing w:after="0" w:line="240" w:lineRule="auto"/>
        <w:rPr>
          <w:rFonts w:ascii="Comic Sans MS" w:hAnsi="Comic Sans MS" w:cs="Tahoma"/>
          <w:color w:val="365F91" w:themeColor="accent1" w:themeShade="BF"/>
        </w:rPr>
      </w:pPr>
    </w:p>
    <w:p w14:paraId="6E0406C6" w14:textId="1AD4F126" w:rsidR="00C40922" w:rsidRPr="0090615A" w:rsidRDefault="00C40922" w:rsidP="00B961A6">
      <w:pPr>
        <w:spacing w:after="0" w:line="240" w:lineRule="auto"/>
        <w:rPr>
          <w:rFonts w:ascii="Comic Sans MS" w:hAnsi="Comic Sans MS" w:cs="Tahoma"/>
          <w:color w:val="4BACC6" w:themeColor="accent5"/>
        </w:rPr>
      </w:pPr>
      <w:r w:rsidRPr="0090615A">
        <w:rPr>
          <w:rFonts w:ascii="Comic Sans MS" w:hAnsi="Comic Sans MS" w:cs="Tahoma"/>
          <w:color w:val="365F91" w:themeColor="accent1" w:themeShade="BF"/>
        </w:rPr>
        <w:t>Samen is leuker en makkelijker</w:t>
      </w:r>
    </w:p>
    <w:p w14:paraId="2B84C348" w14:textId="77777777" w:rsidR="00B2485E" w:rsidRPr="0090615A" w:rsidRDefault="00C40922" w:rsidP="00B961A6">
      <w:pPr>
        <w:spacing w:after="0" w:line="240" w:lineRule="auto"/>
        <w:rPr>
          <w:rFonts w:ascii="Comic Sans MS" w:hAnsi="Comic Sans MS" w:cs="Tahoma"/>
        </w:rPr>
      </w:pPr>
      <w:r w:rsidRPr="0090615A">
        <w:rPr>
          <w:rFonts w:ascii="Comic Sans MS" w:hAnsi="Comic Sans MS" w:cs="Tahoma"/>
        </w:rPr>
        <w:t>Ook al nemen de meeste kinderen gezonde producten mee, het blijft lastig als sommige</w:t>
      </w:r>
      <w:r w:rsidR="009057EC" w:rsidRPr="0090615A">
        <w:rPr>
          <w:rFonts w:ascii="Comic Sans MS" w:hAnsi="Comic Sans MS" w:cs="Tahoma"/>
        </w:rPr>
        <w:t xml:space="preserve"> </w:t>
      </w:r>
      <w:r w:rsidRPr="0090615A">
        <w:rPr>
          <w:rFonts w:ascii="Comic Sans MS" w:hAnsi="Comic Sans MS" w:cs="Tahoma"/>
        </w:rPr>
        <w:t xml:space="preserve">kinderen dit niet doen. De anderen zitten dan tegen het ‘verleidelijke hapje’ aan te kijken. Kinderen eten gezonde producten juist makkelijker als alle andere kinderen dat ook </w:t>
      </w:r>
      <w:r w:rsidR="00C826A8" w:rsidRPr="0090615A">
        <w:rPr>
          <w:rFonts w:ascii="Comic Sans MS" w:hAnsi="Comic Sans MS" w:cs="Tahoma"/>
        </w:rPr>
        <w:t>doen, en als ze het samen doen</w:t>
      </w:r>
    </w:p>
    <w:p w14:paraId="1F44639F" w14:textId="77777777" w:rsidR="00B2485E" w:rsidRPr="0090615A" w:rsidRDefault="00B2485E" w:rsidP="00B961A6">
      <w:pPr>
        <w:spacing w:after="0" w:line="240" w:lineRule="auto"/>
        <w:rPr>
          <w:rFonts w:ascii="Comic Sans MS" w:hAnsi="Comic Sans MS" w:cs="Tahoma"/>
        </w:rPr>
      </w:pPr>
    </w:p>
    <w:p w14:paraId="1DAE82A9" w14:textId="0A0C1503" w:rsidR="00C40922" w:rsidRPr="0090615A" w:rsidRDefault="00C40922" w:rsidP="00B961A6">
      <w:pPr>
        <w:spacing w:after="0" w:line="240" w:lineRule="auto"/>
        <w:rPr>
          <w:rFonts w:ascii="Comic Sans MS" w:hAnsi="Comic Sans MS" w:cs="Tahoma"/>
          <w:color w:val="365F91" w:themeColor="accent1" w:themeShade="BF"/>
        </w:rPr>
      </w:pPr>
      <w:r w:rsidRPr="0090615A">
        <w:rPr>
          <w:rFonts w:ascii="Comic Sans MS" w:hAnsi="Comic Sans MS" w:cs="Tahoma"/>
          <w:color w:val="365F91" w:themeColor="accent1" w:themeShade="BF"/>
        </w:rPr>
        <w:t>Ouders ondersteunen</w:t>
      </w:r>
    </w:p>
    <w:p w14:paraId="4AD75434" w14:textId="1861637A" w:rsidR="00C40922" w:rsidRPr="0090615A" w:rsidRDefault="00C40922" w:rsidP="00B961A6">
      <w:pPr>
        <w:spacing w:after="0" w:line="240" w:lineRule="auto"/>
        <w:rPr>
          <w:rFonts w:ascii="Comic Sans MS" w:hAnsi="Comic Sans MS" w:cs="Tahoma"/>
        </w:rPr>
      </w:pPr>
      <w:r w:rsidRPr="0090615A">
        <w:rPr>
          <w:rFonts w:ascii="Comic Sans MS" w:hAnsi="Comic Sans MS" w:cs="Tahoma"/>
        </w:rPr>
        <w:t>Voor individuele ouders is het vaak moeilijk om hun eigen regels te stellen over het gedrag op school. Zij horen van hun kind terug dat ‘alle andere kinderen ook zoete drankjes</w:t>
      </w:r>
      <w:r w:rsidR="003B79F7" w:rsidRPr="0090615A">
        <w:rPr>
          <w:rFonts w:ascii="Comic Sans MS" w:hAnsi="Comic Sans MS" w:cs="Tahoma"/>
        </w:rPr>
        <w:t xml:space="preserve"> </w:t>
      </w:r>
      <w:r w:rsidRPr="0090615A">
        <w:rPr>
          <w:rFonts w:ascii="Comic Sans MS" w:hAnsi="Comic Sans MS" w:cs="Tahoma"/>
        </w:rPr>
        <w:t>en een koek mee krijgen’ en willen niet dat hun kind ‘zielig’ is. Veel ouders vinden het daarom prettig als er onder schooltijd door de school regels worden gesteld, zodat zij daarover niet met hun kind in discussie hoeven. Tevens geeft het aan ouders een duidelijke richtlijn van wat gezond is. Mede door slimme  kindermarketing van bijvoorbeeld pakjes drinken of ‘verantwoorde’ koeken, denken veel ouders onterecht dat deze producten gezond zijn.</w:t>
      </w:r>
    </w:p>
    <w:p w14:paraId="78DF4674" w14:textId="672B99F8" w:rsidR="00EC179E" w:rsidRDefault="00EC179E" w:rsidP="00B961A6">
      <w:pPr>
        <w:spacing w:after="0" w:line="240" w:lineRule="auto"/>
        <w:rPr>
          <w:rFonts w:ascii="Comic Sans MS" w:hAnsi="Comic Sans MS" w:cs="Tahoma"/>
          <w:color w:val="365F91" w:themeColor="accent1" w:themeShade="BF"/>
        </w:rPr>
      </w:pPr>
    </w:p>
    <w:p w14:paraId="41C61B51" w14:textId="0F20D02F" w:rsidR="00C40922" w:rsidRPr="0090615A" w:rsidRDefault="00C40922" w:rsidP="00B961A6">
      <w:pPr>
        <w:spacing w:after="0" w:line="240" w:lineRule="auto"/>
        <w:rPr>
          <w:rFonts w:ascii="Comic Sans MS" w:hAnsi="Comic Sans MS" w:cs="Tahoma"/>
          <w:color w:val="365F91" w:themeColor="accent1" w:themeShade="BF"/>
        </w:rPr>
      </w:pPr>
      <w:r w:rsidRPr="0090615A">
        <w:rPr>
          <w:rFonts w:ascii="Comic Sans MS" w:hAnsi="Comic Sans MS" w:cs="Tahoma"/>
          <w:color w:val="365F91" w:themeColor="accent1" w:themeShade="BF"/>
        </w:rPr>
        <w:t>Duurzaamheid</w:t>
      </w:r>
    </w:p>
    <w:p w14:paraId="732DDAD1" w14:textId="77777777" w:rsidR="00A44D4D" w:rsidRDefault="00C40922" w:rsidP="00A44D4D">
      <w:pPr>
        <w:spacing w:after="0" w:line="240" w:lineRule="auto"/>
        <w:rPr>
          <w:rFonts w:ascii="Comic Sans MS" w:hAnsi="Comic Sans MS" w:cs="Tahoma"/>
        </w:rPr>
      </w:pPr>
      <w:r w:rsidRPr="0090615A">
        <w:rPr>
          <w:rFonts w:ascii="Comic Sans MS" w:hAnsi="Comic Sans MS" w:cs="Tahoma"/>
        </w:rPr>
        <w:t>Vooral wanneer kinderen water uit de kraan drinken in plaats van pakjes drinken, scheelt dit veel verpakkingsmateriaal en dus afval. Ook bespaar je zo op productie en vervoer.</w:t>
      </w:r>
    </w:p>
    <w:p w14:paraId="35C58C45" w14:textId="7C9ECD10" w:rsidR="00C40922" w:rsidRPr="00A44D4D" w:rsidRDefault="00C40922" w:rsidP="00A44D4D">
      <w:pPr>
        <w:spacing w:after="0" w:line="240" w:lineRule="auto"/>
        <w:rPr>
          <w:rFonts w:ascii="Comic Sans MS" w:hAnsi="Comic Sans MS" w:cs="Tahoma"/>
        </w:rPr>
      </w:pPr>
      <w:r w:rsidRPr="0090615A">
        <w:rPr>
          <w:rFonts w:ascii="Comic Sans MS" w:hAnsi="Comic Sans MS" w:cs="Tahoma"/>
          <w:color w:val="365F91" w:themeColor="accent1" w:themeShade="BF"/>
        </w:rPr>
        <w:lastRenderedPageBreak/>
        <w:t>Ruimte voor thuis</w:t>
      </w:r>
    </w:p>
    <w:p w14:paraId="76A30AF4" w14:textId="77777777" w:rsidR="00C40922" w:rsidRPr="0090615A" w:rsidRDefault="00C40922" w:rsidP="00B961A6">
      <w:pPr>
        <w:spacing w:after="0" w:line="240" w:lineRule="auto"/>
        <w:rPr>
          <w:rFonts w:ascii="Comic Sans MS" w:hAnsi="Comic Sans MS" w:cs="Tahoma"/>
        </w:rPr>
      </w:pPr>
      <w:r w:rsidRPr="0090615A">
        <w:rPr>
          <w:rFonts w:ascii="Comic Sans MS" w:hAnsi="Comic Sans MS" w:cs="Tahoma"/>
        </w:rPr>
        <w:t xml:space="preserve">Door een gezond voedingsbeleid op school is er ruimte voor extra’s thuis. Naast de basisvoeding hebben kinderen namelijk een kleine ‘vrije ruimte’ voor producten uit de categorie ‘extra’s’. Thuis kunnen ouders deze ‘vrije ruimte’ naar eigen inzicht invulling geven. </w:t>
      </w:r>
    </w:p>
    <w:p w14:paraId="67E83550" w14:textId="4A36BE88" w:rsidR="00C40922" w:rsidRPr="0090615A" w:rsidRDefault="00CC6089" w:rsidP="00B961A6">
      <w:pPr>
        <w:spacing w:after="0" w:line="240" w:lineRule="auto"/>
        <w:rPr>
          <w:rFonts w:ascii="Comic Sans MS" w:hAnsi="Comic Sans MS" w:cs="Tahoma"/>
          <w:color w:val="365F91" w:themeColor="accent1" w:themeShade="BF"/>
        </w:rPr>
      </w:pPr>
      <w:r w:rsidRPr="0090615A">
        <w:rPr>
          <w:rFonts w:ascii="Comic Sans MS" w:hAnsi="Comic Sans MS" w:cs="Tahoma"/>
          <w:color w:val="4BACC6" w:themeColor="accent5"/>
        </w:rPr>
        <w:br/>
      </w:r>
      <w:r w:rsidR="00C40922" w:rsidRPr="0090615A">
        <w:rPr>
          <w:rFonts w:ascii="Comic Sans MS" w:hAnsi="Comic Sans MS" w:cs="Tahoma"/>
          <w:color w:val="365F91" w:themeColor="accent1" w:themeShade="BF"/>
        </w:rPr>
        <w:t>Kosten</w:t>
      </w:r>
    </w:p>
    <w:p w14:paraId="36E996DC" w14:textId="00080742" w:rsidR="00161BF2" w:rsidRPr="00110D69" w:rsidRDefault="00C40922" w:rsidP="00B961A6">
      <w:pPr>
        <w:spacing w:after="0" w:line="240" w:lineRule="auto"/>
        <w:rPr>
          <w:rStyle w:val="Kop2Char"/>
          <w:b/>
        </w:rPr>
      </w:pPr>
      <w:r w:rsidRPr="0090615A">
        <w:rPr>
          <w:rFonts w:ascii="Comic Sans MS" w:hAnsi="Comic Sans MS" w:cs="Tahoma"/>
        </w:rPr>
        <w:t xml:space="preserve">Water drinken is veel goedkoper dan het drinken van pakjes sap. Dit is voor sommige ouders juist een reden om wel pakjes mee te geven; het meegeven van water zou als teken van armoede kunnen worden gezien. Mede daarom is het fijn als het geven van water als iets goeds wordt neergezet. </w:t>
      </w:r>
      <w:r w:rsidR="00110D69">
        <w:rPr>
          <w:rFonts w:ascii="Comic Sans MS" w:hAnsi="Comic Sans MS" w:cs="Tahoma"/>
        </w:rPr>
        <w:br/>
      </w:r>
      <w:r w:rsidR="00110D69">
        <w:rPr>
          <w:rFonts w:ascii="Comic Sans MS" w:hAnsi="Comic Sans MS" w:cs="Tahoma"/>
        </w:rPr>
        <w:br/>
      </w:r>
      <w:r w:rsidR="00161BF2" w:rsidRPr="00110D69">
        <w:rPr>
          <w:rStyle w:val="Kop2Char"/>
          <w:b/>
        </w:rPr>
        <w:t>De veilige school</w:t>
      </w:r>
    </w:p>
    <w:p w14:paraId="3A4D5083" w14:textId="2800A4BA" w:rsidR="00161BF2" w:rsidRPr="00110D69" w:rsidRDefault="00161BF2" w:rsidP="00B961A6">
      <w:pPr>
        <w:spacing w:after="0" w:line="240" w:lineRule="auto"/>
        <w:rPr>
          <w:rFonts w:ascii="Comic Sans MS" w:hAnsi="Comic Sans MS"/>
          <w:b/>
          <w:sz w:val="22"/>
        </w:rPr>
      </w:pPr>
      <w:r w:rsidRPr="00110D69">
        <w:rPr>
          <w:rFonts w:ascii="Comic Sans MS" w:hAnsi="Comic Sans MS"/>
          <w:b/>
          <w:sz w:val="22"/>
        </w:rPr>
        <w:t>Vei</w:t>
      </w:r>
      <w:r w:rsidR="008E31B2" w:rsidRPr="00110D69">
        <w:rPr>
          <w:rFonts w:ascii="Comic Sans MS" w:hAnsi="Comic Sans MS"/>
          <w:b/>
          <w:sz w:val="22"/>
        </w:rPr>
        <w:t>ligheid en vertrouwen (welbevin</w:t>
      </w:r>
      <w:r w:rsidRPr="00110D69">
        <w:rPr>
          <w:rFonts w:ascii="Comic Sans MS" w:hAnsi="Comic Sans MS"/>
          <w:b/>
          <w:sz w:val="22"/>
        </w:rPr>
        <w:t xml:space="preserve">den van het kind) </w:t>
      </w:r>
    </w:p>
    <w:p w14:paraId="43167C38" w14:textId="77777777" w:rsidR="00161BF2" w:rsidRPr="0090615A" w:rsidRDefault="00161BF2" w:rsidP="00B961A6">
      <w:pPr>
        <w:pStyle w:val="Lijstalinea"/>
        <w:numPr>
          <w:ilvl w:val="1"/>
          <w:numId w:val="12"/>
        </w:numPr>
        <w:ind w:left="426" w:hanging="426"/>
        <w:rPr>
          <w:rFonts w:ascii="Comic Sans MS" w:hAnsi="Comic Sans MS" w:cs="Tahoma"/>
          <w:color w:val="auto"/>
        </w:rPr>
      </w:pPr>
      <w:r w:rsidRPr="0090615A">
        <w:rPr>
          <w:rFonts w:ascii="Comic Sans MS" w:hAnsi="Comic Sans MS" w:cs="Tahoma"/>
          <w:color w:val="auto"/>
        </w:rPr>
        <w:t xml:space="preserve">De kinderen ervaren een liefdevolle en </w:t>
      </w:r>
      <w:r w:rsidR="008E31B2" w:rsidRPr="0090615A">
        <w:rPr>
          <w:rFonts w:ascii="Comic Sans MS" w:hAnsi="Comic Sans MS" w:cs="Tahoma"/>
          <w:color w:val="auto"/>
        </w:rPr>
        <w:t>prettige</w:t>
      </w:r>
      <w:r w:rsidRPr="0090615A">
        <w:rPr>
          <w:rFonts w:ascii="Comic Sans MS" w:hAnsi="Comic Sans MS" w:cs="Tahoma"/>
          <w:color w:val="auto"/>
        </w:rPr>
        <w:t xml:space="preserve"> sfeer</w:t>
      </w:r>
      <w:r w:rsidR="004918D7" w:rsidRPr="0090615A">
        <w:rPr>
          <w:rFonts w:ascii="Comic Sans MS" w:hAnsi="Comic Sans MS" w:cs="Tahoma"/>
          <w:color w:val="auto"/>
        </w:rPr>
        <w:t>,</w:t>
      </w:r>
      <w:r w:rsidRPr="0090615A">
        <w:rPr>
          <w:rFonts w:ascii="Comic Sans MS" w:hAnsi="Comic Sans MS" w:cs="Tahoma"/>
          <w:color w:val="auto"/>
        </w:rPr>
        <w:t xml:space="preserve"> waarbij voldoende vrijheid is om zich te kunnen ontwikkelen. </w:t>
      </w:r>
    </w:p>
    <w:p w14:paraId="50A846E3" w14:textId="77777777" w:rsidR="00161BF2" w:rsidRPr="0090615A" w:rsidRDefault="00161BF2" w:rsidP="00B961A6">
      <w:pPr>
        <w:pStyle w:val="Lijstalinea"/>
        <w:numPr>
          <w:ilvl w:val="1"/>
          <w:numId w:val="12"/>
        </w:numPr>
        <w:ind w:left="426" w:hanging="426"/>
        <w:rPr>
          <w:rFonts w:ascii="Comic Sans MS" w:hAnsi="Comic Sans MS" w:cs="Tahoma"/>
          <w:color w:val="auto"/>
        </w:rPr>
      </w:pPr>
      <w:r w:rsidRPr="0090615A">
        <w:rPr>
          <w:rFonts w:ascii="Comic Sans MS" w:hAnsi="Comic Sans MS" w:cs="Tahoma"/>
          <w:color w:val="auto"/>
        </w:rPr>
        <w:t>De leiding/</w:t>
      </w:r>
      <w:r w:rsidR="008E31B2" w:rsidRPr="0090615A">
        <w:rPr>
          <w:rFonts w:ascii="Comic Sans MS" w:hAnsi="Comic Sans MS" w:cs="Tahoma"/>
          <w:color w:val="auto"/>
        </w:rPr>
        <w:t>leerkracht heeft op een positie</w:t>
      </w:r>
      <w:r w:rsidRPr="0090615A">
        <w:rPr>
          <w:rFonts w:ascii="Comic Sans MS" w:hAnsi="Comic Sans MS" w:cs="Tahoma"/>
          <w:color w:val="auto"/>
        </w:rPr>
        <w:t xml:space="preserve">ve/respectvolle wijze persoonlijke aandacht en respect voor ieder kind. </w:t>
      </w:r>
    </w:p>
    <w:p w14:paraId="62B4446F" w14:textId="77777777" w:rsidR="00161BF2" w:rsidRPr="0090615A" w:rsidRDefault="00161BF2" w:rsidP="00B961A6">
      <w:pPr>
        <w:pStyle w:val="Lijstalinea"/>
        <w:numPr>
          <w:ilvl w:val="1"/>
          <w:numId w:val="12"/>
        </w:numPr>
        <w:ind w:left="426" w:hanging="426"/>
        <w:rPr>
          <w:rFonts w:ascii="Comic Sans MS" w:hAnsi="Comic Sans MS" w:cs="Tahoma"/>
          <w:color w:val="auto"/>
        </w:rPr>
      </w:pPr>
      <w:r w:rsidRPr="0090615A">
        <w:rPr>
          <w:rFonts w:ascii="Comic Sans MS" w:hAnsi="Comic Sans MS" w:cs="Tahoma"/>
          <w:color w:val="auto"/>
        </w:rPr>
        <w:t xml:space="preserve">Er is een schone en veilige omgeving met een duidelijke en overzichtelijke structuur. </w:t>
      </w:r>
    </w:p>
    <w:p w14:paraId="38B24B96" w14:textId="77777777" w:rsidR="00161BF2" w:rsidRPr="0090615A" w:rsidRDefault="004918D7" w:rsidP="00B961A6">
      <w:pPr>
        <w:pStyle w:val="Lijstalinea"/>
        <w:numPr>
          <w:ilvl w:val="1"/>
          <w:numId w:val="12"/>
        </w:numPr>
        <w:ind w:left="426" w:hanging="426"/>
        <w:rPr>
          <w:rFonts w:ascii="Comic Sans MS" w:hAnsi="Comic Sans MS" w:cs="Tahoma"/>
          <w:color w:val="auto"/>
        </w:rPr>
      </w:pPr>
      <w:r w:rsidRPr="0090615A">
        <w:rPr>
          <w:rFonts w:ascii="Comic Sans MS" w:hAnsi="Comic Sans MS" w:cs="Tahoma"/>
          <w:color w:val="auto"/>
        </w:rPr>
        <w:t>Er wordt h</w:t>
      </w:r>
      <w:r w:rsidR="00161BF2" w:rsidRPr="0090615A">
        <w:rPr>
          <w:rFonts w:ascii="Comic Sans MS" w:hAnsi="Comic Sans MS" w:cs="Tahoma"/>
          <w:color w:val="auto"/>
        </w:rPr>
        <w:t xml:space="preserve">ulp </w:t>
      </w:r>
      <w:r w:rsidRPr="0090615A">
        <w:rPr>
          <w:rFonts w:ascii="Comic Sans MS" w:hAnsi="Comic Sans MS" w:cs="Tahoma"/>
          <w:color w:val="auto"/>
        </w:rPr>
        <w:t xml:space="preserve">geboden </w:t>
      </w:r>
      <w:r w:rsidR="00161BF2" w:rsidRPr="0090615A">
        <w:rPr>
          <w:rFonts w:ascii="Comic Sans MS" w:hAnsi="Comic Sans MS" w:cs="Tahoma"/>
          <w:color w:val="auto"/>
        </w:rPr>
        <w:t xml:space="preserve">wanneer een kind de situatie niet aan kan. </w:t>
      </w:r>
    </w:p>
    <w:p w14:paraId="2B0A9D99" w14:textId="77777777" w:rsidR="00161BF2" w:rsidRPr="0090615A" w:rsidRDefault="00161BF2" w:rsidP="00B961A6">
      <w:pPr>
        <w:pStyle w:val="Lijstalinea"/>
        <w:numPr>
          <w:ilvl w:val="1"/>
          <w:numId w:val="12"/>
        </w:numPr>
        <w:ind w:left="426" w:hanging="426"/>
        <w:rPr>
          <w:rFonts w:ascii="Comic Sans MS" w:hAnsi="Comic Sans MS" w:cs="Tahoma"/>
          <w:color w:val="auto"/>
        </w:rPr>
      </w:pPr>
      <w:r w:rsidRPr="0090615A">
        <w:rPr>
          <w:rFonts w:ascii="Comic Sans MS" w:hAnsi="Comic Sans MS" w:cs="Tahoma"/>
          <w:color w:val="auto"/>
        </w:rPr>
        <w:t xml:space="preserve">De leiding/leerkrachten onderhouden op regelmatige basis contacten rondom het kind. Zij zijn toegankelijk voor de kinderen. </w:t>
      </w:r>
    </w:p>
    <w:p w14:paraId="514CC3D5" w14:textId="77777777" w:rsidR="00161BF2" w:rsidRPr="00110D69" w:rsidRDefault="00161BF2" w:rsidP="00B961A6">
      <w:pPr>
        <w:spacing w:after="0" w:line="240" w:lineRule="auto"/>
        <w:rPr>
          <w:rFonts w:ascii="Comic Sans MS" w:hAnsi="Comic Sans MS"/>
          <w:b/>
          <w:sz w:val="22"/>
        </w:rPr>
      </w:pPr>
      <w:r w:rsidRPr="00110D69">
        <w:rPr>
          <w:rFonts w:ascii="Comic Sans MS" w:hAnsi="Comic Sans MS"/>
          <w:b/>
          <w:sz w:val="22"/>
        </w:rPr>
        <w:t xml:space="preserve">Eigenheid van het kind (persoonlijke vaardigheden) </w:t>
      </w:r>
    </w:p>
    <w:p w14:paraId="0901A6A3" w14:textId="77777777" w:rsidR="00161BF2" w:rsidRPr="0090615A" w:rsidRDefault="00161BF2" w:rsidP="00B961A6">
      <w:pPr>
        <w:pStyle w:val="Lijstalinea"/>
        <w:numPr>
          <w:ilvl w:val="1"/>
          <w:numId w:val="13"/>
        </w:numPr>
        <w:spacing w:after="0"/>
        <w:ind w:left="426" w:hanging="426"/>
        <w:rPr>
          <w:rFonts w:ascii="Comic Sans MS" w:hAnsi="Comic Sans MS" w:cs="Tahoma"/>
          <w:color w:val="auto"/>
        </w:rPr>
      </w:pPr>
      <w:r w:rsidRPr="0090615A">
        <w:rPr>
          <w:rFonts w:ascii="Comic Sans MS" w:hAnsi="Comic Sans MS" w:cs="Tahoma"/>
          <w:color w:val="auto"/>
        </w:rPr>
        <w:t xml:space="preserve">Alle emoties van het kind worden serieus genomen; een kind mag zichzelf zijn. </w:t>
      </w:r>
    </w:p>
    <w:p w14:paraId="1F62700B" w14:textId="77777777" w:rsidR="00161BF2" w:rsidRPr="0090615A" w:rsidRDefault="00161BF2" w:rsidP="00B961A6">
      <w:pPr>
        <w:pStyle w:val="Lijstalinea"/>
        <w:numPr>
          <w:ilvl w:val="1"/>
          <w:numId w:val="13"/>
        </w:numPr>
        <w:ind w:left="426" w:hanging="426"/>
        <w:rPr>
          <w:rFonts w:ascii="Comic Sans MS" w:hAnsi="Comic Sans MS" w:cs="Tahoma"/>
          <w:color w:val="auto"/>
        </w:rPr>
      </w:pPr>
      <w:r w:rsidRPr="0090615A">
        <w:rPr>
          <w:rFonts w:ascii="Comic Sans MS" w:hAnsi="Comic Sans MS" w:cs="Tahoma"/>
          <w:color w:val="auto"/>
        </w:rPr>
        <w:t xml:space="preserve">Er is ruimte voor eigen initiatieven en ideeën van het kind. </w:t>
      </w:r>
    </w:p>
    <w:p w14:paraId="1E710BA6" w14:textId="77777777" w:rsidR="00161BF2" w:rsidRPr="0090615A" w:rsidRDefault="00161BF2" w:rsidP="00B961A6">
      <w:pPr>
        <w:pStyle w:val="Lijstalinea"/>
        <w:numPr>
          <w:ilvl w:val="0"/>
          <w:numId w:val="13"/>
        </w:numPr>
        <w:ind w:left="426" w:hanging="426"/>
        <w:rPr>
          <w:rFonts w:ascii="Comic Sans MS" w:hAnsi="Comic Sans MS" w:cs="Tahoma"/>
          <w:color w:val="auto"/>
        </w:rPr>
      </w:pPr>
      <w:r w:rsidRPr="0090615A">
        <w:rPr>
          <w:rFonts w:ascii="Comic Sans MS" w:hAnsi="Comic Sans MS" w:cs="Tahoma"/>
          <w:color w:val="auto"/>
        </w:rPr>
        <w:t xml:space="preserve">De kinderen worden gestimuleerd in hun ontwikkeling; zij worden aangesproken op wat ze zelf kunnen en worden betrokken bij de dagelijkse gebeurtenissen. </w:t>
      </w:r>
    </w:p>
    <w:p w14:paraId="71D894E0" w14:textId="5CD2BD79" w:rsidR="008E31B2" w:rsidRPr="0090615A" w:rsidRDefault="00161BF2" w:rsidP="00B961A6">
      <w:pPr>
        <w:pStyle w:val="Lijstalinea"/>
        <w:numPr>
          <w:ilvl w:val="0"/>
          <w:numId w:val="16"/>
        </w:numPr>
        <w:ind w:left="426" w:hanging="426"/>
        <w:rPr>
          <w:rFonts w:ascii="Comic Sans MS" w:hAnsi="Comic Sans MS" w:cs="Tahoma"/>
          <w:color w:val="auto"/>
          <w:sz w:val="20"/>
          <w:szCs w:val="20"/>
        </w:rPr>
      </w:pPr>
      <w:r w:rsidRPr="0090615A">
        <w:rPr>
          <w:rFonts w:ascii="Comic Sans MS" w:hAnsi="Comic Sans MS" w:cs="Tahoma"/>
          <w:color w:val="auto"/>
        </w:rPr>
        <w:t>Over elk kind is in grote lijnen bekend wat zijn/haar persoonlijke ver</w:t>
      </w:r>
      <w:r w:rsidR="00060EA2" w:rsidRPr="0090615A">
        <w:rPr>
          <w:rFonts w:ascii="Comic Sans MS" w:hAnsi="Comic Sans MS" w:cs="Tahoma"/>
          <w:color w:val="auto"/>
        </w:rPr>
        <w:t>leden, leefsituatie en sociaal-</w:t>
      </w:r>
      <w:r w:rsidRPr="0090615A">
        <w:rPr>
          <w:rFonts w:ascii="Comic Sans MS" w:hAnsi="Comic Sans MS" w:cs="Tahoma"/>
          <w:color w:val="auto"/>
        </w:rPr>
        <w:t xml:space="preserve">culturele achtergrond is. </w:t>
      </w:r>
      <w:r w:rsidR="008E31B2" w:rsidRPr="0090615A">
        <w:rPr>
          <w:rFonts w:ascii="Comic Sans MS" w:hAnsi="Comic Sans MS" w:cs="Tahoma"/>
          <w:color w:val="auto"/>
        </w:rPr>
        <w:t>Door kinderen bewust te observeren wordt de eigenheid van het kind ontdekt.</w:t>
      </w:r>
    </w:p>
    <w:p w14:paraId="1CD450B6" w14:textId="0EC6024A" w:rsidR="00161BF2" w:rsidRPr="00110D69" w:rsidRDefault="00161BF2" w:rsidP="00B961A6">
      <w:pPr>
        <w:spacing w:after="0" w:line="240" w:lineRule="auto"/>
        <w:rPr>
          <w:rFonts w:ascii="Comic Sans MS" w:hAnsi="Comic Sans MS"/>
          <w:b/>
          <w:sz w:val="22"/>
        </w:rPr>
      </w:pPr>
      <w:r w:rsidRPr="00110D69">
        <w:rPr>
          <w:rFonts w:ascii="Comic Sans MS" w:hAnsi="Comic Sans MS"/>
          <w:b/>
          <w:sz w:val="22"/>
        </w:rPr>
        <w:t>Sociale vaardigheden</w:t>
      </w:r>
    </w:p>
    <w:p w14:paraId="182908FF" w14:textId="77777777" w:rsidR="00161BF2" w:rsidRPr="0090615A" w:rsidRDefault="00161BF2" w:rsidP="00B961A6">
      <w:pPr>
        <w:pStyle w:val="Lijstalinea"/>
        <w:numPr>
          <w:ilvl w:val="1"/>
          <w:numId w:val="14"/>
        </w:numPr>
        <w:spacing w:after="0"/>
        <w:ind w:left="426" w:hanging="426"/>
        <w:rPr>
          <w:rFonts w:ascii="Comic Sans MS" w:hAnsi="Comic Sans MS" w:cs="Tahoma"/>
          <w:color w:val="auto"/>
        </w:rPr>
      </w:pPr>
      <w:r w:rsidRPr="0090615A">
        <w:rPr>
          <w:rFonts w:ascii="Comic Sans MS" w:hAnsi="Comic Sans MS" w:cs="Tahoma"/>
          <w:color w:val="auto"/>
        </w:rPr>
        <w:t xml:space="preserve">Door de ontmoeting met andere kinderen worden sociale vaardigheden ontwikkeld. Zo leert een kind vriendschappen op bouwen, zorg te dragen voor elkaar, samen te spelen en samen te delen. </w:t>
      </w:r>
    </w:p>
    <w:p w14:paraId="794ADEEC" w14:textId="77777777" w:rsidR="00161BF2" w:rsidRPr="0090615A" w:rsidRDefault="00161BF2" w:rsidP="00B961A6">
      <w:pPr>
        <w:pStyle w:val="Lijstalinea"/>
        <w:numPr>
          <w:ilvl w:val="1"/>
          <w:numId w:val="14"/>
        </w:numPr>
        <w:ind w:left="426" w:hanging="426"/>
        <w:rPr>
          <w:rFonts w:ascii="Comic Sans MS" w:hAnsi="Comic Sans MS" w:cs="Tahoma"/>
          <w:color w:val="auto"/>
        </w:rPr>
      </w:pPr>
      <w:r w:rsidRPr="0090615A">
        <w:rPr>
          <w:rFonts w:ascii="Comic Sans MS" w:hAnsi="Comic Sans MS" w:cs="Tahoma"/>
          <w:color w:val="auto"/>
        </w:rPr>
        <w:t>Het kind leert om te gaan met conflicten, met regels en grenzen en wordt gestimuleerd ook de e</w:t>
      </w:r>
      <w:r w:rsidR="008E31B2" w:rsidRPr="0090615A">
        <w:rPr>
          <w:rFonts w:ascii="Comic Sans MS" w:hAnsi="Comic Sans MS" w:cs="Tahoma"/>
          <w:color w:val="auto"/>
        </w:rPr>
        <w:t>igen grenzen aan te geven (weer</w:t>
      </w:r>
      <w:r w:rsidRPr="0090615A">
        <w:rPr>
          <w:rFonts w:ascii="Comic Sans MS" w:hAnsi="Comic Sans MS" w:cs="Tahoma"/>
          <w:color w:val="auto"/>
        </w:rPr>
        <w:t xml:space="preserve">baarheid). </w:t>
      </w:r>
    </w:p>
    <w:p w14:paraId="4856FE18" w14:textId="77777777" w:rsidR="00161BF2" w:rsidRPr="0090615A" w:rsidRDefault="00161BF2" w:rsidP="00B961A6">
      <w:pPr>
        <w:pStyle w:val="Lijstalinea"/>
        <w:numPr>
          <w:ilvl w:val="1"/>
          <w:numId w:val="14"/>
        </w:numPr>
        <w:ind w:left="426" w:hanging="426"/>
        <w:rPr>
          <w:rFonts w:ascii="Comic Sans MS" w:hAnsi="Comic Sans MS" w:cs="Tahoma"/>
          <w:color w:val="auto"/>
        </w:rPr>
      </w:pPr>
      <w:r w:rsidRPr="0090615A">
        <w:rPr>
          <w:rFonts w:ascii="Comic Sans MS" w:hAnsi="Comic Sans MS" w:cs="Tahoma"/>
          <w:color w:val="auto"/>
        </w:rPr>
        <w:t xml:space="preserve">Het kind </w:t>
      </w:r>
      <w:r w:rsidR="008E31B2" w:rsidRPr="0090615A">
        <w:rPr>
          <w:rFonts w:ascii="Comic Sans MS" w:hAnsi="Comic Sans MS" w:cs="Tahoma"/>
          <w:color w:val="auto"/>
        </w:rPr>
        <w:t>wordt gestimuleerd te communice</w:t>
      </w:r>
      <w:r w:rsidRPr="0090615A">
        <w:rPr>
          <w:rFonts w:ascii="Comic Sans MS" w:hAnsi="Comic Sans MS" w:cs="Tahoma"/>
          <w:color w:val="auto"/>
        </w:rPr>
        <w:t>ren door g</w:t>
      </w:r>
      <w:r w:rsidR="008E31B2" w:rsidRPr="0090615A">
        <w:rPr>
          <w:rFonts w:ascii="Comic Sans MS" w:hAnsi="Comic Sans MS" w:cs="Tahoma"/>
          <w:color w:val="auto"/>
        </w:rPr>
        <w:t>evoelens te uiten; gedrag is be</w:t>
      </w:r>
      <w:r w:rsidRPr="0090615A">
        <w:rPr>
          <w:rFonts w:ascii="Comic Sans MS" w:hAnsi="Comic Sans MS" w:cs="Tahoma"/>
          <w:color w:val="auto"/>
        </w:rPr>
        <w:t xml:space="preserve">spreekbaar en wordt bespreekbaar gemaakt. </w:t>
      </w:r>
    </w:p>
    <w:p w14:paraId="4C5EAA05" w14:textId="1BBBB7E8" w:rsidR="00161BF2" w:rsidRPr="0090615A" w:rsidRDefault="00161BF2" w:rsidP="00B961A6">
      <w:pPr>
        <w:pStyle w:val="Lijstalinea"/>
        <w:numPr>
          <w:ilvl w:val="1"/>
          <w:numId w:val="14"/>
        </w:numPr>
        <w:ind w:left="426" w:hanging="426"/>
        <w:rPr>
          <w:rFonts w:ascii="Comic Sans MS" w:hAnsi="Comic Sans MS" w:cs="Tahoma"/>
          <w:color w:val="auto"/>
        </w:rPr>
      </w:pPr>
      <w:r w:rsidRPr="0090615A">
        <w:rPr>
          <w:rFonts w:ascii="Comic Sans MS" w:hAnsi="Comic Sans MS" w:cs="Tahoma"/>
          <w:color w:val="auto"/>
        </w:rPr>
        <w:t xml:space="preserve">Leiding en leerkrachten leren kinderen zelf verantwoordelijkheid nemen voor eigen handelen. </w:t>
      </w:r>
    </w:p>
    <w:p w14:paraId="66AD70B5" w14:textId="77777777" w:rsidR="00161BF2" w:rsidRPr="00110D69" w:rsidRDefault="00161BF2" w:rsidP="00B961A6">
      <w:pPr>
        <w:spacing w:after="0" w:line="240" w:lineRule="auto"/>
        <w:rPr>
          <w:rFonts w:ascii="Comic Sans MS" w:hAnsi="Comic Sans MS"/>
          <w:b/>
          <w:sz w:val="22"/>
        </w:rPr>
      </w:pPr>
      <w:r w:rsidRPr="00110D69">
        <w:rPr>
          <w:rFonts w:ascii="Comic Sans MS" w:hAnsi="Comic Sans MS"/>
          <w:b/>
          <w:sz w:val="22"/>
        </w:rPr>
        <w:t xml:space="preserve">Omgeving </w:t>
      </w:r>
    </w:p>
    <w:p w14:paraId="26C9C95D" w14:textId="77777777" w:rsidR="00161BF2" w:rsidRPr="0090615A" w:rsidRDefault="00161BF2" w:rsidP="00B961A6">
      <w:pPr>
        <w:pStyle w:val="Lijstalinea"/>
        <w:numPr>
          <w:ilvl w:val="1"/>
          <w:numId w:val="15"/>
        </w:numPr>
        <w:ind w:left="426" w:hanging="426"/>
        <w:rPr>
          <w:rFonts w:ascii="Comic Sans MS" w:hAnsi="Comic Sans MS" w:cs="Tahoma"/>
          <w:color w:val="auto"/>
        </w:rPr>
      </w:pPr>
      <w:r w:rsidRPr="0090615A">
        <w:rPr>
          <w:rFonts w:ascii="Comic Sans MS" w:hAnsi="Comic Sans MS" w:cs="Tahoma"/>
          <w:color w:val="auto"/>
        </w:rPr>
        <w:t xml:space="preserve">Het kind leert omgaan met waarden en </w:t>
      </w:r>
      <w:r w:rsidR="00D20A2F" w:rsidRPr="0090615A">
        <w:rPr>
          <w:rFonts w:ascii="Comic Sans MS" w:hAnsi="Comic Sans MS" w:cs="Tahoma"/>
          <w:color w:val="auto"/>
        </w:rPr>
        <w:t>normen</w:t>
      </w:r>
      <w:r w:rsidRPr="0090615A">
        <w:rPr>
          <w:rFonts w:ascii="Comic Sans MS" w:hAnsi="Comic Sans MS" w:cs="Tahoma"/>
          <w:color w:val="auto"/>
        </w:rPr>
        <w:t xml:space="preserve">, waar </w:t>
      </w:r>
      <w:r w:rsidR="00D20A2F" w:rsidRPr="0090615A">
        <w:rPr>
          <w:rFonts w:ascii="Comic Sans MS" w:hAnsi="Comic Sans MS" w:cs="Tahoma"/>
          <w:color w:val="auto"/>
        </w:rPr>
        <w:t>mogelijk aanvullend op de opvoe</w:t>
      </w:r>
      <w:r w:rsidRPr="0090615A">
        <w:rPr>
          <w:rFonts w:ascii="Comic Sans MS" w:hAnsi="Comic Sans MS" w:cs="Tahoma"/>
          <w:color w:val="auto"/>
        </w:rPr>
        <w:t xml:space="preserve">ding thuis. Hij/zij wordt gestimuleerd, </w:t>
      </w:r>
      <w:r w:rsidR="00D20A2F" w:rsidRPr="0090615A">
        <w:rPr>
          <w:rFonts w:ascii="Comic Sans MS" w:hAnsi="Comic Sans MS" w:cs="Tahoma"/>
          <w:color w:val="auto"/>
        </w:rPr>
        <w:t>gecorrigeerd</w:t>
      </w:r>
      <w:r w:rsidRPr="0090615A">
        <w:rPr>
          <w:rFonts w:ascii="Comic Sans MS" w:hAnsi="Comic Sans MS" w:cs="Tahoma"/>
          <w:color w:val="auto"/>
        </w:rPr>
        <w:t xml:space="preserve"> en krijgt grenzen aangereikt. </w:t>
      </w:r>
    </w:p>
    <w:p w14:paraId="263EC70F" w14:textId="77777777" w:rsidR="00161BF2" w:rsidRPr="0090615A" w:rsidRDefault="004918D7" w:rsidP="00B961A6">
      <w:pPr>
        <w:pStyle w:val="Lijstalinea"/>
        <w:numPr>
          <w:ilvl w:val="1"/>
          <w:numId w:val="15"/>
        </w:numPr>
        <w:ind w:left="426" w:hanging="426"/>
        <w:rPr>
          <w:rFonts w:ascii="Comic Sans MS" w:hAnsi="Comic Sans MS" w:cs="Tahoma"/>
          <w:color w:val="auto"/>
        </w:rPr>
      </w:pPr>
      <w:r w:rsidRPr="0090615A">
        <w:rPr>
          <w:rFonts w:ascii="Comic Sans MS" w:hAnsi="Comic Sans MS" w:cs="Tahoma"/>
          <w:color w:val="auto"/>
        </w:rPr>
        <w:t>Er is r</w:t>
      </w:r>
      <w:r w:rsidR="00161BF2" w:rsidRPr="0090615A">
        <w:rPr>
          <w:rFonts w:ascii="Comic Sans MS" w:hAnsi="Comic Sans MS" w:cs="Tahoma"/>
          <w:color w:val="auto"/>
        </w:rPr>
        <w:t xml:space="preserve">espect voor ieder mens, dier en </w:t>
      </w:r>
      <w:r w:rsidRPr="0090615A">
        <w:rPr>
          <w:rFonts w:ascii="Comic Sans MS" w:hAnsi="Comic Sans MS" w:cs="Tahoma"/>
          <w:color w:val="auto"/>
        </w:rPr>
        <w:t xml:space="preserve">de </w:t>
      </w:r>
      <w:r w:rsidR="00161BF2" w:rsidRPr="0090615A">
        <w:rPr>
          <w:rFonts w:ascii="Comic Sans MS" w:hAnsi="Comic Sans MS" w:cs="Tahoma"/>
          <w:color w:val="auto"/>
        </w:rPr>
        <w:t xml:space="preserve">aarde. </w:t>
      </w:r>
    </w:p>
    <w:p w14:paraId="51674EDC" w14:textId="77777777" w:rsidR="00161BF2" w:rsidRPr="0090615A" w:rsidRDefault="00161BF2" w:rsidP="00B961A6">
      <w:pPr>
        <w:pStyle w:val="Lijstalinea"/>
        <w:numPr>
          <w:ilvl w:val="1"/>
          <w:numId w:val="15"/>
        </w:numPr>
        <w:ind w:left="426" w:hanging="426"/>
        <w:rPr>
          <w:rFonts w:ascii="Comic Sans MS" w:hAnsi="Comic Sans MS" w:cs="Tahoma"/>
          <w:color w:val="auto"/>
        </w:rPr>
      </w:pPr>
      <w:r w:rsidRPr="0090615A">
        <w:rPr>
          <w:rFonts w:ascii="Comic Sans MS" w:hAnsi="Comic Sans MS" w:cs="Tahoma"/>
          <w:color w:val="auto"/>
        </w:rPr>
        <w:t>Er zijn dui</w:t>
      </w:r>
      <w:r w:rsidR="00D20A2F" w:rsidRPr="0090615A">
        <w:rPr>
          <w:rFonts w:ascii="Comic Sans MS" w:hAnsi="Comic Sans MS" w:cs="Tahoma"/>
          <w:color w:val="auto"/>
        </w:rPr>
        <w:t>delijke regels, afspraken en om</w:t>
      </w:r>
      <w:r w:rsidRPr="0090615A">
        <w:rPr>
          <w:rFonts w:ascii="Comic Sans MS" w:hAnsi="Comic Sans MS" w:cs="Tahoma"/>
          <w:color w:val="auto"/>
        </w:rPr>
        <w:t>gangsvo</w:t>
      </w:r>
      <w:r w:rsidR="00D20A2F" w:rsidRPr="0090615A">
        <w:rPr>
          <w:rFonts w:ascii="Comic Sans MS" w:hAnsi="Comic Sans MS" w:cs="Tahoma"/>
          <w:color w:val="auto"/>
        </w:rPr>
        <w:t>rmen. Deze worden consequent ge</w:t>
      </w:r>
      <w:r w:rsidRPr="0090615A">
        <w:rPr>
          <w:rFonts w:ascii="Comic Sans MS" w:hAnsi="Comic Sans MS" w:cs="Tahoma"/>
          <w:color w:val="auto"/>
        </w:rPr>
        <w:t xml:space="preserve">hanteerd. </w:t>
      </w:r>
    </w:p>
    <w:p w14:paraId="0349218C" w14:textId="77777777" w:rsidR="00161BF2" w:rsidRPr="0090615A" w:rsidRDefault="00161BF2" w:rsidP="00B961A6">
      <w:pPr>
        <w:pStyle w:val="Lijstalinea"/>
        <w:numPr>
          <w:ilvl w:val="1"/>
          <w:numId w:val="15"/>
        </w:numPr>
        <w:ind w:left="426" w:hanging="426"/>
        <w:rPr>
          <w:rFonts w:ascii="Comic Sans MS" w:hAnsi="Comic Sans MS" w:cs="Tahoma"/>
          <w:color w:val="auto"/>
        </w:rPr>
      </w:pPr>
      <w:r w:rsidRPr="0090615A">
        <w:rPr>
          <w:rFonts w:ascii="Comic Sans MS" w:hAnsi="Comic Sans MS" w:cs="Tahoma"/>
          <w:color w:val="auto"/>
        </w:rPr>
        <w:t xml:space="preserve">Er heerst een tolerant klimaat in de Brede school; dit wordt bevorderd in woord en daad. </w:t>
      </w:r>
      <w:r w:rsidR="00060EA2" w:rsidRPr="0090615A">
        <w:rPr>
          <w:rFonts w:ascii="Comic Sans MS" w:hAnsi="Comic Sans MS" w:cs="Tahoma"/>
          <w:color w:val="auto"/>
        </w:rPr>
        <w:br/>
      </w:r>
    </w:p>
    <w:p w14:paraId="2798A03F" w14:textId="77777777" w:rsidR="00161BF2" w:rsidRPr="0090615A" w:rsidRDefault="00796970" w:rsidP="00B961A6">
      <w:pPr>
        <w:pStyle w:val="Kop2"/>
      </w:pPr>
      <w:bookmarkStart w:id="39" w:name="_Toc107311365"/>
      <w:r w:rsidRPr="0090615A">
        <w:lastRenderedPageBreak/>
        <w:t>Gedragsprotocol</w:t>
      </w:r>
      <w:bookmarkEnd w:id="39"/>
      <w:r w:rsidR="00161BF2" w:rsidRPr="0090615A">
        <w:t xml:space="preserve"> </w:t>
      </w:r>
    </w:p>
    <w:p w14:paraId="2548670F" w14:textId="77777777" w:rsidR="00161BF2" w:rsidRPr="0090615A" w:rsidRDefault="00161BF2" w:rsidP="00B961A6">
      <w:pPr>
        <w:spacing w:line="240" w:lineRule="auto"/>
        <w:rPr>
          <w:rFonts w:ascii="Comic Sans MS" w:hAnsi="Comic Sans MS" w:cs="Tahoma"/>
        </w:rPr>
      </w:pPr>
      <w:proofErr w:type="spellStart"/>
      <w:r w:rsidRPr="0090615A">
        <w:rPr>
          <w:rFonts w:ascii="Comic Sans MS" w:hAnsi="Comic Sans MS" w:cs="Tahoma"/>
        </w:rPr>
        <w:t>Schoolbreed</w:t>
      </w:r>
      <w:proofErr w:type="spellEnd"/>
      <w:r w:rsidRPr="0090615A">
        <w:rPr>
          <w:rFonts w:ascii="Comic Sans MS" w:hAnsi="Comic Sans MS" w:cs="Tahoma"/>
        </w:rPr>
        <w:t xml:space="preserve"> hebben wij dezelfde afspraken over hoe we met elkaar op een respectvolle manier omg</w:t>
      </w:r>
      <w:r w:rsidR="00E264EC" w:rsidRPr="0090615A">
        <w:rPr>
          <w:rFonts w:ascii="Comic Sans MS" w:hAnsi="Comic Sans MS" w:cs="Tahoma"/>
        </w:rPr>
        <w:t>aan. Het welbevinden van de kin</w:t>
      </w:r>
      <w:r w:rsidRPr="0090615A">
        <w:rPr>
          <w:rFonts w:ascii="Comic Sans MS" w:hAnsi="Comic Sans MS" w:cs="Tahoma"/>
        </w:rPr>
        <w:t xml:space="preserve">deren staat voorop. </w:t>
      </w:r>
      <w:r w:rsidR="00796970" w:rsidRPr="0090615A">
        <w:rPr>
          <w:rFonts w:ascii="Comic Sans MS" w:hAnsi="Comic Sans MS" w:cs="Tahoma"/>
        </w:rPr>
        <w:t>We hebben</w:t>
      </w:r>
      <w:r w:rsidR="00E264EC" w:rsidRPr="0090615A">
        <w:rPr>
          <w:rFonts w:ascii="Comic Sans MS" w:hAnsi="Comic Sans MS" w:cs="Tahoma"/>
        </w:rPr>
        <w:t xml:space="preserve"> </w:t>
      </w:r>
      <w:r w:rsidR="00796970" w:rsidRPr="0090615A">
        <w:rPr>
          <w:rFonts w:ascii="Comic Sans MS" w:hAnsi="Comic Sans MS" w:cs="Tahoma"/>
        </w:rPr>
        <w:t>een gedragsprotocol opgesteld met regels voor gedrag van leerlingen, leerkrachten en ouders</w:t>
      </w:r>
      <w:r w:rsidR="00E264EC" w:rsidRPr="0090615A">
        <w:rPr>
          <w:rFonts w:ascii="Comic Sans MS" w:hAnsi="Comic Sans MS" w:cs="Tahoma"/>
        </w:rPr>
        <w:t>.</w:t>
      </w:r>
    </w:p>
    <w:p w14:paraId="65A67095" w14:textId="0146D43B" w:rsidR="002705CF" w:rsidRPr="00FE7EF8" w:rsidRDefault="00B61347" w:rsidP="00B961A6">
      <w:pPr>
        <w:pStyle w:val="Kop2"/>
        <w:rPr>
          <w:color w:val="548DD4" w:themeColor="text2" w:themeTint="99"/>
        </w:rPr>
      </w:pPr>
      <w:hyperlink r:id="rId38" w:history="1">
        <w:bookmarkStart w:id="40" w:name="_Toc107311366"/>
        <w:r w:rsidR="002705CF" w:rsidRPr="00FE7EF8">
          <w:rPr>
            <w:rStyle w:val="Hyperlink"/>
            <w:color w:val="548DD4" w:themeColor="text2" w:themeTint="99"/>
            <w:u w:val="none"/>
          </w:rPr>
          <w:t>Kanjertraining</w:t>
        </w:r>
        <w:bookmarkEnd w:id="40"/>
      </w:hyperlink>
      <w:r w:rsidR="002705CF" w:rsidRPr="00FE7EF8">
        <w:rPr>
          <w:color w:val="548DD4" w:themeColor="text2" w:themeTint="99"/>
        </w:rPr>
        <w:t xml:space="preserve"> </w:t>
      </w:r>
    </w:p>
    <w:p w14:paraId="14EAE8FE" w14:textId="10686EBC" w:rsidR="00B2485E" w:rsidRPr="0090615A" w:rsidRDefault="00B2485E" w:rsidP="00B961A6">
      <w:pPr>
        <w:spacing w:line="240" w:lineRule="auto"/>
        <w:rPr>
          <w:rFonts w:ascii="Comic Sans MS" w:hAnsi="Comic Sans MS" w:cs="Tahoma"/>
        </w:rPr>
      </w:pPr>
      <w:r w:rsidRPr="0090615A">
        <w:rPr>
          <w:rFonts w:ascii="Comic Sans MS" w:hAnsi="Comic Sans MS" w:cs="Tahoma"/>
        </w:rPr>
        <w:t>Waarom de Kanjertraining?</w:t>
      </w:r>
      <w:r w:rsidR="00110D69">
        <w:rPr>
          <w:rFonts w:ascii="Comic Sans MS" w:hAnsi="Comic Sans MS" w:cs="Tahoma"/>
        </w:rPr>
        <w:br/>
      </w:r>
      <w:r w:rsidRPr="0090615A">
        <w:rPr>
          <w:rFonts w:ascii="Comic Sans MS" w:hAnsi="Comic Sans MS" w:cs="Tahoma"/>
        </w:rPr>
        <w:t>Ouders en kinderen willen graag een veilige</w:t>
      </w:r>
      <w:r w:rsidR="00BE25AE" w:rsidRPr="0090615A">
        <w:rPr>
          <w:rFonts w:ascii="Comic Sans MS" w:hAnsi="Comic Sans MS" w:cs="Tahoma"/>
        </w:rPr>
        <w:t xml:space="preserve"> </w:t>
      </w:r>
      <w:r w:rsidRPr="0090615A">
        <w:rPr>
          <w:rFonts w:ascii="Comic Sans MS" w:hAnsi="Comic Sans MS" w:cs="Tahoma"/>
        </w:rPr>
        <w:t>school, waar kinderen zichzelf kunnen zijn,</w:t>
      </w:r>
      <w:r w:rsidR="00BE25AE" w:rsidRPr="0090615A">
        <w:rPr>
          <w:rFonts w:ascii="Comic Sans MS" w:hAnsi="Comic Sans MS" w:cs="Tahoma"/>
        </w:rPr>
        <w:t xml:space="preserve"> </w:t>
      </w:r>
      <w:r w:rsidRPr="0090615A">
        <w:rPr>
          <w:rFonts w:ascii="Comic Sans MS" w:hAnsi="Comic Sans MS" w:cs="Tahoma"/>
        </w:rPr>
        <w:t>zonder gepest of uitgelachen te worden.</w:t>
      </w:r>
      <w:r w:rsidR="00110D69">
        <w:rPr>
          <w:rFonts w:ascii="Comic Sans MS" w:hAnsi="Comic Sans MS" w:cs="Tahoma"/>
        </w:rPr>
        <w:t xml:space="preserve"> </w:t>
      </w:r>
      <w:r w:rsidRPr="0090615A">
        <w:rPr>
          <w:rFonts w:ascii="Comic Sans MS" w:hAnsi="Comic Sans MS" w:cs="Tahoma"/>
        </w:rPr>
        <w:t>De Kanjertraining geeft handvatten voor sociale</w:t>
      </w:r>
      <w:r w:rsidR="00BE25AE" w:rsidRPr="0090615A">
        <w:rPr>
          <w:rFonts w:ascii="Comic Sans MS" w:hAnsi="Comic Sans MS" w:cs="Tahoma"/>
        </w:rPr>
        <w:t xml:space="preserve"> </w:t>
      </w:r>
      <w:r w:rsidRPr="0090615A">
        <w:rPr>
          <w:rFonts w:ascii="Comic Sans MS" w:hAnsi="Comic Sans MS" w:cs="Tahoma"/>
        </w:rPr>
        <w:t>situaties. De do</w:t>
      </w:r>
      <w:r w:rsidR="00CC6089" w:rsidRPr="0090615A">
        <w:rPr>
          <w:rFonts w:ascii="Comic Sans MS" w:hAnsi="Comic Sans MS" w:cs="Tahoma"/>
        </w:rPr>
        <w:t xml:space="preserve">elen van de Kanjertraining zijn </w:t>
      </w:r>
      <w:r w:rsidRPr="0090615A">
        <w:rPr>
          <w:rFonts w:ascii="Comic Sans MS" w:hAnsi="Comic Sans MS" w:cs="Tahoma"/>
        </w:rPr>
        <w:t>terug te vinden in de tekst van het Kanjerdiploma:</w:t>
      </w:r>
    </w:p>
    <w:p w14:paraId="12F914BE"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Hier ben ik.</w:t>
      </w:r>
    </w:p>
    <w:p w14:paraId="789D86E6"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Het is goed dat ik er ben.</w:t>
      </w:r>
    </w:p>
    <w:p w14:paraId="4E4D2981"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Er zijn mensen die van mij houden.</w:t>
      </w:r>
    </w:p>
    <w:p w14:paraId="013E0EC3"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Niet iedereen vindt mij aardig. Dat hoort zo.</w:t>
      </w:r>
    </w:p>
    <w:p w14:paraId="44C8FA99"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Ik luister wel naar kritiek.</w:t>
      </w:r>
    </w:p>
    <w:p w14:paraId="6D429C6B"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Ik zeg wat ik voel en wat ik denk.</w:t>
      </w:r>
    </w:p>
    <w:p w14:paraId="2F779C33"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Blijft iemand vervelend tegen mij doen?</w:t>
      </w:r>
    </w:p>
    <w:p w14:paraId="1AB01697"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Dan haal ik mijn schouders op.</w:t>
      </w:r>
    </w:p>
    <w:p w14:paraId="705F4BF6"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Jammer dan. Doet iemand naar,</w:t>
      </w:r>
    </w:p>
    <w:p w14:paraId="12F2038C"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dan doe ik niet mee.</w:t>
      </w:r>
    </w:p>
    <w:p w14:paraId="697EC9FA" w14:textId="77777777" w:rsidR="00B2485E" w:rsidRPr="0090615A"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Ik gedraag me als een Kanjer.</w:t>
      </w:r>
    </w:p>
    <w:p w14:paraId="40177DE5" w14:textId="77777777" w:rsidR="00B2485E" w:rsidRDefault="00B2485E" w:rsidP="00B961A6">
      <w:pPr>
        <w:spacing w:after="60" w:line="240" w:lineRule="auto"/>
        <w:jc w:val="center"/>
        <w:rPr>
          <w:rFonts w:ascii="Comic Sans MS" w:hAnsi="Comic Sans MS" w:cs="Tahoma"/>
          <w:i/>
          <w:color w:val="365F91" w:themeColor="accent1" w:themeShade="BF"/>
        </w:rPr>
      </w:pPr>
      <w:r w:rsidRPr="0090615A">
        <w:rPr>
          <w:rFonts w:ascii="Comic Sans MS" w:hAnsi="Comic Sans MS" w:cs="Tahoma"/>
          <w:i/>
          <w:color w:val="365F91" w:themeColor="accent1" w:themeShade="BF"/>
        </w:rPr>
        <w:t>Want ik ben een Kanjer.</w:t>
      </w:r>
    </w:p>
    <w:p w14:paraId="77F14DDB" w14:textId="77777777" w:rsidR="00291C6B" w:rsidRPr="0090615A" w:rsidRDefault="00291C6B" w:rsidP="00B961A6">
      <w:pPr>
        <w:spacing w:after="60" w:line="240" w:lineRule="auto"/>
        <w:jc w:val="center"/>
        <w:rPr>
          <w:rFonts w:ascii="Comic Sans MS" w:hAnsi="Comic Sans MS" w:cs="Tahoma"/>
          <w:i/>
          <w:color w:val="365F91" w:themeColor="accent1" w:themeShade="BF"/>
        </w:rPr>
      </w:pPr>
    </w:p>
    <w:p w14:paraId="6A2FB2D9" w14:textId="443E929C" w:rsidR="002705CF" w:rsidRPr="0090615A" w:rsidRDefault="002705CF" w:rsidP="00B961A6">
      <w:pPr>
        <w:spacing w:line="240" w:lineRule="auto"/>
        <w:rPr>
          <w:rFonts w:ascii="Comic Sans MS" w:hAnsi="Comic Sans MS" w:cs="Tahoma"/>
        </w:rPr>
      </w:pPr>
      <w:r w:rsidRPr="0090615A">
        <w:rPr>
          <w:rFonts w:ascii="Comic Sans MS" w:hAnsi="Comic Sans MS" w:cs="Tahoma"/>
        </w:rPr>
        <w:t xml:space="preserve">De Kanjertraining heeft als doel dat een kind positief over zichzelf en anderen leert denken. De pijlers waarop de Kanjertraining is gebouwd, zijn: </w:t>
      </w:r>
    </w:p>
    <w:p w14:paraId="1FDC01D3" w14:textId="77777777" w:rsidR="002705CF" w:rsidRPr="0090615A" w:rsidRDefault="002705CF" w:rsidP="00B961A6">
      <w:pPr>
        <w:pStyle w:val="Lijstalinea"/>
        <w:numPr>
          <w:ilvl w:val="0"/>
          <w:numId w:val="18"/>
        </w:numPr>
        <w:ind w:left="426" w:hanging="426"/>
        <w:rPr>
          <w:rFonts w:ascii="Comic Sans MS" w:hAnsi="Comic Sans MS" w:cs="Tahoma"/>
          <w:color w:val="auto"/>
        </w:rPr>
      </w:pPr>
      <w:r w:rsidRPr="0090615A">
        <w:rPr>
          <w:rFonts w:ascii="Comic Sans MS" w:hAnsi="Comic Sans MS" w:cs="Tahoma"/>
          <w:color w:val="auto"/>
        </w:rPr>
        <w:t>Er is respect voor elkaar</w:t>
      </w:r>
      <w:r w:rsidR="004918D7" w:rsidRPr="0090615A">
        <w:rPr>
          <w:rFonts w:ascii="Comic Sans MS" w:hAnsi="Comic Sans MS" w:cs="Tahoma"/>
          <w:color w:val="auto"/>
        </w:rPr>
        <w:t>.</w:t>
      </w:r>
    </w:p>
    <w:p w14:paraId="563EB738" w14:textId="77777777" w:rsidR="002705CF" w:rsidRPr="0090615A" w:rsidRDefault="002705CF" w:rsidP="00B961A6">
      <w:pPr>
        <w:pStyle w:val="Lijstalinea"/>
        <w:numPr>
          <w:ilvl w:val="0"/>
          <w:numId w:val="18"/>
        </w:numPr>
        <w:ind w:left="426" w:hanging="426"/>
        <w:rPr>
          <w:rFonts w:ascii="Comic Sans MS" w:hAnsi="Comic Sans MS" w:cs="Tahoma"/>
          <w:color w:val="auto"/>
        </w:rPr>
      </w:pPr>
      <w:r w:rsidRPr="0090615A">
        <w:rPr>
          <w:rFonts w:ascii="Comic Sans MS" w:hAnsi="Comic Sans MS" w:cs="Tahoma"/>
          <w:color w:val="auto"/>
        </w:rPr>
        <w:t xml:space="preserve">Pestproblemen worden hanteerbaar/lossen zich op. </w:t>
      </w:r>
    </w:p>
    <w:p w14:paraId="3F07C8B1" w14:textId="77777777" w:rsidR="002705CF" w:rsidRPr="0090615A" w:rsidRDefault="002705CF" w:rsidP="00B961A6">
      <w:pPr>
        <w:pStyle w:val="Lijstalinea"/>
        <w:numPr>
          <w:ilvl w:val="0"/>
          <w:numId w:val="18"/>
        </w:numPr>
        <w:ind w:left="426" w:hanging="426"/>
        <w:rPr>
          <w:rFonts w:ascii="Comic Sans MS" w:hAnsi="Comic Sans MS" w:cs="Tahoma"/>
          <w:color w:val="auto"/>
        </w:rPr>
      </w:pPr>
      <w:r w:rsidRPr="0090615A">
        <w:rPr>
          <w:rFonts w:ascii="Comic Sans MS" w:hAnsi="Comic Sans MS" w:cs="Tahoma"/>
          <w:color w:val="auto"/>
        </w:rPr>
        <w:t xml:space="preserve">Leerlingen durven zichzelf te zijn. </w:t>
      </w:r>
    </w:p>
    <w:p w14:paraId="28AB16FA" w14:textId="77777777" w:rsidR="002705CF" w:rsidRPr="0090615A" w:rsidRDefault="002705CF" w:rsidP="00B961A6">
      <w:pPr>
        <w:pStyle w:val="Lijstalinea"/>
        <w:numPr>
          <w:ilvl w:val="0"/>
          <w:numId w:val="18"/>
        </w:numPr>
        <w:ind w:left="426" w:hanging="426"/>
        <w:rPr>
          <w:rFonts w:ascii="Comic Sans MS" w:hAnsi="Comic Sans MS" w:cs="Tahoma"/>
          <w:color w:val="auto"/>
        </w:rPr>
      </w:pPr>
      <w:r w:rsidRPr="0090615A">
        <w:rPr>
          <w:rFonts w:ascii="Comic Sans MS" w:hAnsi="Comic Sans MS" w:cs="Tahoma"/>
          <w:color w:val="auto"/>
        </w:rPr>
        <w:t xml:space="preserve">Leerlingen voelen zich veilig. </w:t>
      </w:r>
    </w:p>
    <w:p w14:paraId="469D4525" w14:textId="77777777" w:rsidR="002705CF" w:rsidRPr="0090615A" w:rsidRDefault="002705CF" w:rsidP="00B961A6">
      <w:pPr>
        <w:pStyle w:val="Lijstalinea"/>
        <w:numPr>
          <w:ilvl w:val="0"/>
          <w:numId w:val="18"/>
        </w:numPr>
        <w:ind w:left="426" w:hanging="426"/>
        <w:rPr>
          <w:rFonts w:ascii="Comic Sans MS" w:hAnsi="Comic Sans MS" w:cs="Tahoma"/>
          <w:color w:val="auto"/>
        </w:rPr>
      </w:pPr>
      <w:r w:rsidRPr="0090615A">
        <w:rPr>
          <w:rFonts w:ascii="Comic Sans MS" w:hAnsi="Comic Sans MS" w:cs="Tahoma"/>
          <w:color w:val="auto"/>
        </w:rPr>
        <w:t xml:space="preserve">Leerlingen voelen zich bij elkaar betrokken. </w:t>
      </w:r>
    </w:p>
    <w:p w14:paraId="1A726B7E" w14:textId="77777777" w:rsidR="002705CF" w:rsidRPr="0090615A" w:rsidRDefault="002705CF" w:rsidP="00B961A6">
      <w:pPr>
        <w:pStyle w:val="Lijstalinea"/>
        <w:numPr>
          <w:ilvl w:val="0"/>
          <w:numId w:val="18"/>
        </w:numPr>
        <w:ind w:left="426" w:hanging="426"/>
        <w:rPr>
          <w:rFonts w:ascii="Comic Sans MS" w:hAnsi="Comic Sans MS" w:cs="Tahoma"/>
          <w:color w:val="auto"/>
        </w:rPr>
      </w:pPr>
      <w:r w:rsidRPr="0090615A">
        <w:rPr>
          <w:rFonts w:ascii="Comic Sans MS" w:hAnsi="Comic Sans MS" w:cs="Tahoma"/>
          <w:color w:val="auto"/>
        </w:rPr>
        <w:t xml:space="preserve">Leerlingen kunnen hun gevoelens onder woorden brengen. </w:t>
      </w:r>
    </w:p>
    <w:p w14:paraId="3B230326" w14:textId="6CB469B8" w:rsidR="002705CF" w:rsidRPr="001C081F" w:rsidRDefault="002705CF" w:rsidP="00B961A6">
      <w:pPr>
        <w:pStyle w:val="Lijstalinea"/>
        <w:numPr>
          <w:ilvl w:val="0"/>
          <w:numId w:val="18"/>
        </w:numPr>
        <w:autoSpaceDE w:val="0"/>
        <w:autoSpaceDN w:val="0"/>
        <w:adjustRightInd w:val="0"/>
        <w:spacing w:after="0"/>
        <w:ind w:left="426" w:hanging="426"/>
        <w:rPr>
          <w:rFonts w:ascii="Comic Sans MS" w:hAnsi="Comic Sans MS" w:cs="Tahoma"/>
          <w:color w:val="000000"/>
          <w:sz w:val="22"/>
        </w:rPr>
      </w:pPr>
      <w:r w:rsidRPr="001C081F">
        <w:rPr>
          <w:rFonts w:ascii="Comic Sans MS" w:hAnsi="Comic Sans MS" w:cs="Tahoma"/>
          <w:color w:val="auto"/>
        </w:rPr>
        <w:t>Leerlingen krijgen meer zelfvertrouwen</w:t>
      </w:r>
      <w:r w:rsidR="004918D7" w:rsidRPr="001C081F">
        <w:rPr>
          <w:rFonts w:ascii="Comic Sans MS" w:hAnsi="Comic Sans MS" w:cs="Tahoma"/>
          <w:color w:val="auto"/>
        </w:rPr>
        <w:t>.</w:t>
      </w:r>
    </w:p>
    <w:p w14:paraId="7B6A7E88" w14:textId="77777777" w:rsidR="001C081F" w:rsidRPr="001C081F" w:rsidRDefault="001C081F" w:rsidP="00B961A6">
      <w:pPr>
        <w:pStyle w:val="Lijstalinea"/>
        <w:autoSpaceDE w:val="0"/>
        <w:autoSpaceDN w:val="0"/>
        <w:adjustRightInd w:val="0"/>
        <w:spacing w:after="0"/>
        <w:ind w:firstLine="0"/>
        <w:rPr>
          <w:rFonts w:ascii="Comic Sans MS" w:hAnsi="Comic Sans MS" w:cs="Tahoma"/>
          <w:color w:val="000000"/>
          <w:sz w:val="22"/>
        </w:rPr>
      </w:pPr>
    </w:p>
    <w:p w14:paraId="37E4B258" w14:textId="2A100D01" w:rsidR="00C826A8" w:rsidRPr="0090615A" w:rsidRDefault="002705CF" w:rsidP="00B961A6">
      <w:pPr>
        <w:spacing w:line="240" w:lineRule="auto"/>
        <w:rPr>
          <w:rFonts w:ascii="Comic Sans MS" w:hAnsi="Comic Sans MS" w:cs="Tahoma"/>
        </w:rPr>
      </w:pPr>
      <w:r w:rsidRPr="0090615A">
        <w:rPr>
          <w:rFonts w:ascii="Comic Sans MS" w:hAnsi="Comic Sans MS" w:cs="Tahoma"/>
        </w:rPr>
        <w:t>In elke groep op onze school vindt u de posters met daarop de kanjerregels</w:t>
      </w:r>
      <w:r w:rsidR="004918D7" w:rsidRPr="0090615A">
        <w:rPr>
          <w:rFonts w:ascii="Comic Sans MS" w:hAnsi="Comic Sans MS" w:cs="Tahoma"/>
        </w:rPr>
        <w:t>. H</w:t>
      </w:r>
      <w:r w:rsidRPr="0090615A">
        <w:rPr>
          <w:rFonts w:ascii="Comic Sans MS" w:hAnsi="Comic Sans MS" w:cs="Tahoma"/>
        </w:rPr>
        <w:t xml:space="preserve">ierdoor creëren we een </w:t>
      </w:r>
      <w:r w:rsidR="00796970" w:rsidRPr="0090615A">
        <w:rPr>
          <w:rFonts w:ascii="Comic Sans MS" w:hAnsi="Comic Sans MS" w:cs="Tahoma"/>
        </w:rPr>
        <w:t>doorgaande lijn in onze school.</w:t>
      </w:r>
    </w:p>
    <w:p w14:paraId="5B9AB322" w14:textId="77777777" w:rsidR="002705CF" w:rsidRPr="0090615A" w:rsidRDefault="002705CF" w:rsidP="00B961A6">
      <w:pPr>
        <w:pStyle w:val="Kop2"/>
      </w:pPr>
      <w:bookmarkStart w:id="41" w:name="_Toc107311367"/>
      <w:r w:rsidRPr="0090615A">
        <w:t>Bedrijfshulpverlening (BHV)</w:t>
      </w:r>
      <w:bookmarkEnd w:id="41"/>
      <w:r w:rsidRPr="0090615A">
        <w:t xml:space="preserve"> </w:t>
      </w:r>
    </w:p>
    <w:p w14:paraId="4B02D463" w14:textId="661B6523" w:rsidR="002705CF" w:rsidRPr="00FE7EF8" w:rsidRDefault="002705CF" w:rsidP="00B961A6">
      <w:pPr>
        <w:spacing w:after="0" w:line="240" w:lineRule="auto"/>
        <w:rPr>
          <w:rStyle w:val="Kop2Char"/>
        </w:rPr>
      </w:pPr>
      <w:r w:rsidRPr="0090615A">
        <w:rPr>
          <w:rFonts w:ascii="Comic Sans MS" w:hAnsi="Comic Sans MS" w:cs="Tahoma"/>
        </w:rPr>
        <w:t xml:space="preserve">Op </w:t>
      </w:r>
      <w:r w:rsidR="004F597F" w:rsidRPr="0090615A">
        <w:rPr>
          <w:rFonts w:ascii="Comic Sans MS" w:hAnsi="Comic Sans MS" w:cs="Tahoma"/>
        </w:rPr>
        <w:t xml:space="preserve">school </w:t>
      </w:r>
      <w:r w:rsidRPr="0090615A">
        <w:rPr>
          <w:rFonts w:ascii="Comic Sans MS" w:hAnsi="Comic Sans MS" w:cs="Tahoma"/>
        </w:rPr>
        <w:t xml:space="preserve">zijn bijna alle medewerkers bedrijfshulpverleners. </w:t>
      </w:r>
      <w:r w:rsidR="004918D7" w:rsidRPr="0090615A">
        <w:rPr>
          <w:rFonts w:ascii="Comic Sans MS" w:hAnsi="Comic Sans MS" w:cs="Tahoma"/>
        </w:rPr>
        <w:t xml:space="preserve">Zij </w:t>
      </w:r>
      <w:r w:rsidRPr="0090615A">
        <w:rPr>
          <w:rFonts w:ascii="Comic Sans MS" w:hAnsi="Comic Sans MS" w:cs="Tahoma"/>
        </w:rPr>
        <w:t>zijn in het bezit van een certificaat voor BHV. Zij geven eerste hulp en coördineren een o</w:t>
      </w:r>
      <w:r w:rsidR="00796970" w:rsidRPr="0090615A">
        <w:rPr>
          <w:rFonts w:ascii="Comic Sans MS" w:hAnsi="Comic Sans MS" w:cs="Tahoma"/>
        </w:rPr>
        <w:t xml:space="preserve">ntruiming bij calamiteiten. De </w:t>
      </w:r>
      <w:r w:rsidR="00727C6F" w:rsidRPr="0090615A">
        <w:rPr>
          <w:rFonts w:ascii="Comic Sans MS" w:hAnsi="Comic Sans MS" w:cs="Tahoma"/>
        </w:rPr>
        <w:t>Hoofd BHV-er</w:t>
      </w:r>
      <w:r w:rsidR="00796970" w:rsidRPr="0090615A">
        <w:rPr>
          <w:rFonts w:ascii="Comic Sans MS" w:hAnsi="Comic Sans MS" w:cs="Tahoma"/>
        </w:rPr>
        <w:t xml:space="preserve"> </w:t>
      </w:r>
      <w:r w:rsidRPr="0090615A">
        <w:rPr>
          <w:rFonts w:ascii="Comic Sans MS" w:hAnsi="Comic Sans MS" w:cs="Tahoma"/>
        </w:rPr>
        <w:t xml:space="preserve">coördineert de ontruimingsoefeningen. Op school ligt een ontruimingsplan en minimaal twee keer per jaar oefenen wij met de kinderen een ontruiming. In het ontruimingsplan staan zaken zoals </w:t>
      </w:r>
      <w:r w:rsidR="004918D7" w:rsidRPr="0090615A">
        <w:rPr>
          <w:rFonts w:ascii="Comic Sans MS" w:hAnsi="Comic Sans MS" w:cs="Tahoma"/>
        </w:rPr>
        <w:t xml:space="preserve">het </w:t>
      </w:r>
      <w:r w:rsidRPr="0090615A">
        <w:rPr>
          <w:rFonts w:ascii="Comic Sans MS" w:hAnsi="Comic Sans MS" w:cs="Tahoma"/>
        </w:rPr>
        <w:t xml:space="preserve">aantal aanwezigen in het gebouw, belangrijke telefoonnummers, plattegrond, </w:t>
      </w:r>
      <w:r w:rsidRPr="0090615A">
        <w:rPr>
          <w:rFonts w:ascii="Comic Sans MS" w:hAnsi="Comic Sans MS" w:cs="Tahoma"/>
        </w:rPr>
        <w:lastRenderedPageBreak/>
        <w:t>hoe te alarmeren, speciale opdrachten, wanneer ontruimen en wanneer blijf je binnen. Ieder jaar gaan alle BHV-</w:t>
      </w:r>
      <w:proofErr w:type="spellStart"/>
      <w:r w:rsidRPr="0090615A">
        <w:rPr>
          <w:rFonts w:ascii="Comic Sans MS" w:hAnsi="Comic Sans MS" w:cs="Tahoma"/>
        </w:rPr>
        <w:t>ers</w:t>
      </w:r>
      <w:proofErr w:type="spellEnd"/>
      <w:r w:rsidRPr="0090615A">
        <w:rPr>
          <w:rFonts w:ascii="Comic Sans MS" w:hAnsi="Comic Sans MS" w:cs="Tahoma"/>
        </w:rPr>
        <w:t xml:space="preserve"> een dag op herhaling</w:t>
      </w:r>
      <w:r w:rsidR="004918D7" w:rsidRPr="0090615A">
        <w:rPr>
          <w:rFonts w:ascii="Comic Sans MS" w:hAnsi="Comic Sans MS" w:cs="Tahoma"/>
        </w:rPr>
        <w:t>straining</w:t>
      </w:r>
      <w:r w:rsidR="00C826A8" w:rsidRPr="0090615A">
        <w:rPr>
          <w:rFonts w:ascii="Comic Sans MS" w:hAnsi="Comic Sans MS" w:cs="Tahoma"/>
        </w:rPr>
        <w:t>.</w:t>
      </w:r>
      <w:r w:rsidR="00110D69">
        <w:rPr>
          <w:rFonts w:ascii="Comic Sans MS" w:hAnsi="Comic Sans MS" w:cs="Tahoma"/>
        </w:rPr>
        <w:br/>
      </w:r>
      <w:r w:rsidR="00110D69">
        <w:rPr>
          <w:rFonts w:ascii="Comic Sans MS" w:hAnsi="Comic Sans MS" w:cs="Tahoma"/>
        </w:rPr>
        <w:br/>
      </w:r>
      <w:r w:rsidRPr="00FE7EF8">
        <w:rPr>
          <w:rStyle w:val="Kop2Char"/>
        </w:rPr>
        <w:t>Klachtenprocedure</w:t>
      </w:r>
    </w:p>
    <w:p w14:paraId="469AA4D1"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We proberen klachten te voorkomen en meestal houdt iedereen zich aan de spelregels. Toch gebeurt het weleens dat zaken niet lopen zo</w:t>
      </w:r>
      <w:r w:rsidR="00796970" w:rsidRPr="0090615A">
        <w:rPr>
          <w:rFonts w:ascii="Comic Sans MS" w:hAnsi="Comic Sans MS" w:cs="Tahoma"/>
        </w:rPr>
        <w:t xml:space="preserve">als we eigenlijk graag willen. </w:t>
      </w:r>
      <w:r w:rsidRPr="0090615A">
        <w:rPr>
          <w:rFonts w:ascii="Comic Sans MS" w:hAnsi="Comic Sans MS" w:cs="Tahoma"/>
        </w:rPr>
        <w:t xml:space="preserve">Als het om uw kind gaat kunt u natuurlijk altijd met de leerkracht praten. Neem </w:t>
      </w:r>
      <w:r w:rsidR="004918D7" w:rsidRPr="0090615A">
        <w:rPr>
          <w:rFonts w:ascii="Comic Sans MS" w:hAnsi="Comic Sans MS" w:cs="Tahoma"/>
        </w:rPr>
        <w:t xml:space="preserve">hier </w:t>
      </w:r>
      <w:r w:rsidRPr="0090615A">
        <w:rPr>
          <w:rFonts w:ascii="Comic Sans MS" w:hAnsi="Comic Sans MS" w:cs="Tahoma"/>
        </w:rPr>
        <w:t>de tijd voor en maak een afspraak na schooltijd.</w:t>
      </w:r>
    </w:p>
    <w:p w14:paraId="35B1D160"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 xml:space="preserve">Gaat het om andere zaken, of komt u er met de leerkracht niet uit, dan staat de deur </w:t>
      </w:r>
      <w:r w:rsidR="004918D7" w:rsidRPr="0090615A">
        <w:rPr>
          <w:rFonts w:ascii="Comic Sans MS" w:hAnsi="Comic Sans MS" w:cs="Tahoma"/>
        </w:rPr>
        <w:t xml:space="preserve">van de schoolleiding </w:t>
      </w:r>
      <w:r w:rsidRPr="0090615A">
        <w:rPr>
          <w:rFonts w:ascii="Comic Sans MS" w:hAnsi="Comic Sans MS" w:cs="Tahoma"/>
        </w:rPr>
        <w:t>altijd voor u open</w:t>
      </w:r>
      <w:r w:rsidR="0054206B" w:rsidRPr="0090615A">
        <w:rPr>
          <w:rFonts w:ascii="Comic Sans MS" w:hAnsi="Comic Sans MS" w:cs="Tahoma"/>
        </w:rPr>
        <w:t>.</w:t>
      </w:r>
      <w:r w:rsidRPr="0090615A">
        <w:rPr>
          <w:rFonts w:ascii="Comic Sans MS" w:hAnsi="Comic Sans MS" w:cs="Tahoma"/>
        </w:rPr>
        <w:t xml:space="preserve"> We leren kinderen dat ze eerst met elkaar moeten praten als ze ruzie hebben. Natuurlijk verwachten we dit ook van ouders en leerkrachten.</w:t>
      </w:r>
    </w:p>
    <w:p w14:paraId="01BA157D"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Er is op onze school een duidelijke richtlijn voor het oplossen van ernstige conflicten, de zogenaamde klachtenprocedure, die verderop in deze gids wordt uitgelegd.</w:t>
      </w:r>
    </w:p>
    <w:p w14:paraId="5AD70612"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Agressie en geweld willen we buiten de school houden. Het is een realiteit die we kennen, maar waarmee we niet geconfronteerd willen worden binnen de muren van onze school.</w:t>
      </w:r>
    </w:p>
    <w:p w14:paraId="0610BA16"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Bij directe bedreiging van kinderen, een leerkracht of een ouder met wapens of de vuisten, zullen we onmiddellijk ons bestuur en de politie inschakelen, maar ook verbaal geweld accepteren we niet.</w:t>
      </w:r>
      <w:r w:rsidR="0054206B" w:rsidRPr="0090615A">
        <w:rPr>
          <w:rFonts w:ascii="Comic Sans MS" w:hAnsi="Comic Sans MS" w:cs="Tahoma"/>
        </w:rPr>
        <w:t xml:space="preserve"> </w:t>
      </w:r>
      <w:r w:rsidRPr="0090615A">
        <w:rPr>
          <w:rFonts w:ascii="Comic Sans MS" w:hAnsi="Comic Sans MS" w:cs="Tahoma"/>
        </w:rPr>
        <w:t>Een uitzondering hierop vormt een ruzie tussen twee kinderen, die in hun boosheid gaan schelden of vechten.</w:t>
      </w:r>
    </w:p>
    <w:p w14:paraId="4ABF846E" w14:textId="59C539DE" w:rsidR="002705CF" w:rsidRPr="0090615A" w:rsidRDefault="002705CF" w:rsidP="00B961A6">
      <w:pPr>
        <w:spacing w:line="240" w:lineRule="auto"/>
        <w:rPr>
          <w:rFonts w:ascii="Comic Sans MS" w:hAnsi="Comic Sans MS" w:cs="Tahoma"/>
        </w:rPr>
      </w:pPr>
      <w:r w:rsidRPr="0090615A">
        <w:rPr>
          <w:rFonts w:ascii="Comic Sans MS" w:hAnsi="Comic Sans MS" w:cs="Tahoma"/>
        </w:rPr>
        <w:t xml:space="preserve">Vanaf 1 augustus 1998 is de Kwaliteitswet van kracht. Krachtens deze wet behoort elk bestuur en elke school </w:t>
      </w:r>
      <w:r w:rsidR="00796970" w:rsidRPr="0090615A">
        <w:rPr>
          <w:rFonts w:ascii="Comic Sans MS" w:hAnsi="Comic Sans MS" w:cs="Tahoma"/>
        </w:rPr>
        <w:t xml:space="preserve">een klachtenregeling te hebben. </w:t>
      </w:r>
      <w:r w:rsidRPr="0090615A">
        <w:rPr>
          <w:rFonts w:ascii="Comic Sans MS" w:hAnsi="Comic Sans MS" w:cs="Tahoma"/>
        </w:rPr>
        <w:t xml:space="preserve">Ons bestuur hanteert hiervoor </w:t>
      </w:r>
      <w:r w:rsidR="004918D7" w:rsidRPr="0090615A">
        <w:rPr>
          <w:rFonts w:ascii="Comic Sans MS" w:hAnsi="Comic Sans MS" w:cs="Tahoma"/>
        </w:rPr>
        <w:t>’</w:t>
      </w:r>
      <w:r w:rsidRPr="0090615A">
        <w:rPr>
          <w:rFonts w:ascii="Comic Sans MS" w:hAnsi="Comic Sans MS" w:cs="Tahoma"/>
        </w:rPr>
        <w:t>De klachtenregeling voor een veilig schoolklimaat</w:t>
      </w:r>
      <w:r w:rsidR="004918D7" w:rsidRPr="0090615A">
        <w:rPr>
          <w:rFonts w:ascii="Comic Sans MS" w:hAnsi="Comic Sans MS" w:cs="Tahoma"/>
        </w:rPr>
        <w:t>’</w:t>
      </w:r>
      <w:r w:rsidRPr="0090615A">
        <w:rPr>
          <w:rFonts w:ascii="Comic Sans MS" w:hAnsi="Comic Sans MS" w:cs="Tahoma"/>
        </w:rPr>
        <w:t>, een landelijke regeling die tot stand gekomen is in samenwerking met alle onderwijsorganisaties in ons land. Een exemplaar van deze klachtenregeling kunt u bij de schoolleiding inzien.</w:t>
      </w:r>
    </w:p>
    <w:p w14:paraId="7E49DB5A" w14:textId="28D6B1B9" w:rsidR="0047523B" w:rsidRPr="0090615A" w:rsidRDefault="0047523B" w:rsidP="00B961A6">
      <w:pPr>
        <w:spacing w:line="240" w:lineRule="auto"/>
        <w:rPr>
          <w:rFonts w:ascii="Comic Sans MS" w:hAnsi="Comic Sans MS" w:cs="Tahoma"/>
        </w:rPr>
      </w:pPr>
      <w:r w:rsidRPr="0090615A">
        <w:rPr>
          <w:rFonts w:ascii="Comic Sans MS" w:hAnsi="Comic Sans MS" w:cs="Tahoma"/>
        </w:rPr>
        <w:t xml:space="preserve">Voor meer informatie verwijs ik u naar de </w:t>
      </w:r>
      <w:hyperlink r:id="rId39" w:history="1">
        <w:r w:rsidRPr="00437D4A">
          <w:rPr>
            <w:rStyle w:val="Hyperlink"/>
            <w:rFonts w:ascii="Comic Sans MS" w:hAnsi="Comic Sans MS" w:cs="Tahoma"/>
          </w:rPr>
          <w:t xml:space="preserve">KLACHTENREGELING Stichting </w:t>
        </w:r>
        <w:proofErr w:type="spellStart"/>
        <w:r w:rsidRPr="00437D4A">
          <w:rPr>
            <w:rStyle w:val="Hyperlink"/>
            <w:rFonts w:ascii="Comic Sans MS" w:hAnsi="Comic Sans MS" w:cs="Tahoma"/>
          </w:rPr>
          <w:t>Zonova</w:t>
        </w:r>
        <w:proofErr w:type="spellEnd"/>
      </w:hyperlink>
      <w:r w:rsidR="00437D4A">
        <w:rPr>
          <w:rFonts w:ascii="Comic Sans MS" w:hAnsi="Comic Sans MS" w:cs="Tahoma"/>
          <w:color w:val="4F81BD" w:themeColor="accent1"/>
        </w:rPr>
        <w:t>.</w:t>
      </w:r>
    </w:p>
    <w:p w14:paraId="304850C5"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In het kort komen de afspraken en de regeling hierop neer:</w:t>
      </w:r>
    </w:p>
    <w:p w14:paraId="614F631E" w14:textId="7BC1EEBA" w:rsidR="002705CF" w:rsidRPr="0090615A" w:rsidRDefault="002705CF" w:rsidP="00B961A6">
      <w:pPr>
        <w:spacing w:line="240" w:lineRule="auto"/>
        <w:rPr>
          <w:rFonts w:ascii="Comic Sans MS" w:eastAsiaTheme="majorEastAsia" w:hAnsi="Comic Sans MS" w:cs="Tahoma"/>
          <w:bCs/>
          <w:color w:val="1F497D" w:themeColor="text2"/>
          <w:spacing w:val="14"/>
          <w:sz w:val="24"/>
        </w:rPr>
      </w:pPr>
      <w:r w:rsidRPr="00437D4A">
        <w:rPr>
          <w:rFonts w:ascii="Comic Sans MS" w:hAnsi="Comic Sans MS"/>
          <w:b/>
          <w:sz w:val="22"/>
        </w:rPr>
        <w:t>Behandeling op schoolniveau (</w:t>
      </w:r>
      <w:proofErr w:type="spellStart"/>
      <w:r w:rsidR="004918D7" w:rsidRPr="00437D4A">
        <w:rPr>
          <w:rFonts w:ascii="Comic Sans MS" w:hAnsi="Comic Sans MS"/>
          <w:b/>
          <w:sz w:val="22"/>
        </w:rPr>
        <w:t>l</w:t>
      </w:r>
      <w:r w:rsidRPr="00437D4A">
        <w:rPr>
          <w:rFonts w:ascii="Comic Sans MS" w:hAnsi="Comic Sans MS"/>
          <w:b/>
          <w:sz w:val="22"/>
        </w:rPr>
        <w:t>uisterjuf</w:t>
      </w:r>
      <w:proofErr w:type="spellEnd"/>
      <w:r w:rsidRPr="00437D4A">
        <w:rPr>
          <w:rFonts w:ascii="Comic Sans MS" w:hAnsi="Comic Sans MS"/>
          <w:b/>
          <w:sz w:val="22"/>
        </w:rPr>
        <w:t>)</w:t>
      </w:r>
      <w:r w:rsidR="0054206B" w:rsidRPr="0090615A">
        <w:rPr>
          <w:rStyle w:val="Kop3Char"/>
          <w:rFonts w:cs="Tahoma"/>
        </w:rPr>
        <w:br/>
      </w:r>
      <w:r w:rsidRPr="0090615A">
        <w:rPr>
          <w:rFonts w:ascii="Comic Sans MS" w:hAnsi="Comic Sans MS" w:cs="Tahoma"/>
        </w:rPr>
        <w:t>Voor de behandeling van vragen die u hebt over een voorval op school, de begeleiding van de kinderen of een beoordeling, maakt u eerst een afspraak met de leerkracht van uw kind.</w:t>
      </w:r>
      <w:r w:rsidRPr="0090615A">
        <w:rPr>
          <w:rFonts w:ascii="Comic Sans MS" w:hAnsi="Comic Sans MS" w:cs="Tahoma"/>
        </w:rPr>
        <w:br/>
        <w:t>Een tweede mogelijkheid is een afspraak te maken met de schoolleiding.</w:t>
      </w:r>
    </w:p>
    <w:p w14:paraId="3D9A4FAA" w14:textId="7774A9D4" w:rsidR="002705CF" w:rsidRPr="0090615A" w:rsidRDefault="002705CF" w:rsidP="00B961A6">
      <w:pPr>
        <w:spacing w:line="240" w:lineRule="auto"/>
        <w:rPr>
          <w:rFonts w:ascii="Comic Sans MS" w:hAnsi="Comic Sans MS" w:cs="Tahoma"/>
        </w:rPr>
      </w:pPr>
      <w:r w:rsidRPr="0090615A">
        <w:rPr>
          <w:rFonts w:ascii="Comic Sans MS" w:hAnsi="Comic Sans MS" w:cs="Tahoma"/>
        </w:rPr>
        <w:t>Bij klachten over ongewenste omgangsvormen op school</w:t>
      </w:r>
      <w:r w:rsidR="004918D7" w:rsidRPr="0090615A">
        <w:rPr>
          <w:rFonts w:ascii="Comic Sans MS" w:hAnsi="Comic Sans MS" w:cs="Tahoma"/>
        </w:rPr>
        <w:t>,</w:t>
      </w:r>
      <w:r w:rsidRPr="0090615A">
        <w:rPr>
          <w:rFonts w:ascii="Comic Sans MS" w:hAnsi="Comic Sans MS" w:cs="Tahoma"/>
        </w:rPr>
        <w:t xml:space="preserve"> bijv</w:t>
      </w:r>
      <w:r w:rsidR="004918D7" w:rsidRPr="0090615A">
        <w:rPr>
          <w:rFonts w:ascii="Comic Sans MS" w:hAnsi="Comic Sans MS" w:cs="Tahoma"/>
        </w:rPr>
        <w:t>.</w:t>
      </w:r>
      <w:r w:rsidRPr="0090615A">
        <w:rPr>
          <w:rFonts w:ascii="Comic Sans MS" w:hAnsi="Comic Sans MS" w:cs="Tahoma"/>
        </w:rPr>
        <w:t xml:space="preserve"> ongewenste intimiteiten, seksueel misbruik en discriminatie</w:t>
      </w:r>
      <w:r w:rsidR="002C4540" w:rsidRPr="0090615A">
        <w:rPr>
          <w:rFonts w:ascii="Comic Sans MS" w:hAnsi="Comic Sans MS" w:cs="Tahoma"/>
        </w:rPr>
        <w:t>,</w:t>
      </w:r>
      <w:r w:rsidRPr="0090615A">
        <w:rPr>
          <w:rFonts w:ascii="Comic Sans MS" w:hAnsi="Comic Sans MS" w:cs="Tahoma"/>
        </w:rPr>
        <w:t xml:space="preserve"> kunnen kinderen, ouders en leerkrachten een beroep doen op de vertrouwenspersoon/</w:t>
      </w:r>
      <w:proofErr w:type="spellStart"/>
      <w:r w:rsidR="004F597F" w:rsidRPr="0090615A">
        <w:rPr>
          <w:rFonts w:ascii="Comic Sans MS" w:hAnsi="Comic Sans MS" w:cs="Tahoma"/>
        </w:rPr>
        <w:t>luisterjuf</w:t>
      </w:r>
      <w:proofErr w:type="spellEnd"/>
      <w:r w:rsidR="00C854A9">
        <w:rPr>
          <w:rFonts w:ascii="Comic Sans MS" w:hAnsi="Comic Sans MS" w:cs="Tahoma"/>
        </w:rPr>
        <w:t xml:space="preserve">. De vertrouwenspersoon bij ons op school is juf Sharon. </w:t>
      </w:r>
    </w:p>
    <w:p w14:paraId="63EEF776" w14:textId="0272494E" w:rsidR="002705CF" w:rsidRPr="0090615A" w:rsidRDefault="002705CF" w:rsidP="00B961A6">
      <w:pPr>
        <w:spacing w:line="240" w:lineRule="auto"/>
        <w:rPr>
          <w:rFonts w:ascii="Comic Sans MS" w:hAnsi="Comic Sans MS" w:cs="Tahoma"/>
        </w:rPr>
      </w:pPr>
      <w:r w:rsidRPr="00437D4A">
        <w:rPr>
          <w:rFonts w:ascii="Comic Sans MS" w:hAnsi="Comic Sans MS"/>
          <w:b/>
          <w:sz w:val="22"/>
        </w:rPr>
        <w:t>Behandeling op bestuursniveau</w:t>
      </w:r>
      <w:r w:rsidRPr="00464CD9">
        <w:rPr>
          <w:rStyle w:val="Kop3Char"/>
          <w:rFonts w:cs="Tahoma"/>
        </w:rPr>
        <w:br/>
      </w:r>
      <w:r w:rsidRPr="0090615A">
        <w:rPr>
          <w:rFonts w:ascii="Comic Sans MS" w:hAnsi="Comic Sans MS" w:cs="Tahoma"/>
        </w:rPr>
        <w:t>Als uw vragen naar uw mening niet afdoende beantwoord worden</w:t>
      </w:r>
      <w:r w:rsidR="002C4540" w:rsidRPr="0090615A">
        <w:rPr>
          <w:rFonts w:ascii="Comic Sans MS" w:hAnsi="Comic Sans MS" w:cs="Tahoma"/>
        </w:rPr>
        <w:t>,</w:t>
      </w:r>
      <w:r w:rsidRPr="0090615A">
        <w:rPr>
          <w:rFonts w:ascii="Comic Sans MS" w:hAnsi="Comic Sans MS" w:cs="Tahoma"/>
        </w:rPr>
        <w:t xml:space="preserve"> kunt u contact opnemen met het bestuur. Het bestuur hoort de betrokkenen en zal trachten tot een oplossing te komen.</w:t>
      </w:r>
      <w:r w:rsidRPr="0090615A">
        <w:rPr>
          <w:rFonts w:ascii="Comic Sans MS" w:hAnsi="Comic Sans MS" w:cs="Tahoma"/>
        </w:rPr>
        <w:br/>
        <w:t>In een enkel geval komt het voor dat het gesprek op school niet goed mogelijk is. De schoolleiding heeft de taak dit aan het bestuur te melden. Het bestuur zal dan duidelijke afspraken maken en zorgen dat in alle rust naar een oplossing wordt gezocht. Het bestuur moet in dergelijke gevallen een afweging maken tussen de belangen van alle betrokkenen.</w:t>
      </w:r>
    </w:p>
    <w:p w14:paraId="61984760" w14:textId="0B4DE938" w:rsidR="002705CF" w:rsidRPr="0090615A" w:rsidRDefault="00CC6089" w:rsidP="00B961A6">
      <w:pPr>
        <w:spacing w:line="240" w:lineRule="auto"/>
        <w:rPr>
          <w:rFonts w:ascii="Comic Sans MS" w:hAnsi="Comic Sans MS" w:cs="Tahoma"/>
          <w:color w:val="0B1A28"/>
        </w:rPr>
      </w:pPr>
      <w:proofErr w:type="spellStart"/>
      <w:r w:rsidRPr="0090615A">
        <w:rPr>
          <w:rFonts w:ascii="Comic Sans MS" w:hAnsi="Comic Sans MS" w:cs="Tahoma"/>
          <w:color w:val="0B1A28"/>
        </w:rPr>
        <w:lastRenderedPageBreak/>
        <w:t>Zonova</w:t>
      </w:r>
      <w:proofErr w:type="spellEnd"/>
      <w:r w:rsidR="002705CF" w:rsidRPr="0090615A">
        <w:rPr>
          <w:rFonts w:ascii="Comic Sans MS" w:hAnsi="Comic Sans MS" w:cs="Tahoma"/>
          <w:color w:val="0B1A28"/>
        </w:rPr>
        <w:t xml:space="preserve"> heeft een eigen externe vertrouwenspersoon, voor klachten over discriminatie, seksuele intimidatie, geweld of agressie. Deze vertrouwenspersoon kan u begeleiden bij het zoeken naar mogelijkheden voor een oplossing en kan eventueel </w:t>
      </w:r>
      <w:r w:rsidR="002C4540" w:rsidRPr="0090615A">
        <w:rPr>
          <w:rFonts w:ascii="Comic Sans MS" w:hAnsi="Comic Sans MS" w:cs="Tahoma"/>
          <w:color w:val="0B1A28"/>
        </w:rPr>
        <w:t xml:space="preserve">ook </w:t>
      </w:r>
      <w:r w:rsidR="002705CF" w:rsidRPr="0090615A">
        <w:rPr>
          <w:rFonts w:ascii="Comic Sans MS" w:hAnsi="Comic Sans MS" w:cs="Tahoma"/>
          <w:color w:val="0B1A28"/>
        </w:rPr>
        <w:t xml:space="preserve">bemiddelen. </w:t>
      </w:r>
    </w:p>
    <w:p w14:paraId="29F72217" w14:textId="23763158" w:rsidR="002705CF" w:rsidRPr="0090615A" w:rsidRDefault="002705CF" w:rsidP="00B961A6">
      <w:pPr>
        <w:spacing w:line="240" w:lineRule="auto"/>
        <w:rPr>
          <w:rFonts w:ascii="Comic Sans MS" w:hAnsi="Comic Sans MS" w:cs="Tahoma"/>
          <w:color w:val="0B1A28"/>
        </w:rPr>
      </w:pPr>
      <w:r w:rsidRPr="0090615A">
        <w:rPr>
          <w:rFonts w:ascii="Comic Sans MS" w:hAnsi="Comic Sans MS" w:cs="Tahoma"/>
          <w:color w:val="0B1A28"/>
        </w:rPr>
        <w:t xml:space="preserve">Het gaat om de volgende personen, waarmee rechtstreeks contact kan worden opgenomen: </w:t>
      </w:r>
      <w:r w:rsidR="0054206B" w:rsidRPr="0090615A">
        <w:rPr>
          <w:rFonts w:ascii="Comic Sans MS" w:hAnsi="Comic Sans MS" w:cs="Tahoma"/>
          <w:color w:val="0B1A28"/>
        </w:rPr>
        <w:br/>
      </w:r>
      <w:r w:rsidR="004F597F" w:rsidRPr="0090615A">
        <w:rPr>
          <w:rFonts w:ascii="Comic Sans MS" w:hAnsi="Comic Sans MS" w:cs="Tahoma"/>
          <w:color w:val="0B1A28"/>
        </w:rPr>
        <w:t>Mevrouw</w:t>
      </w:r>
      <w:r w:rsidRPr="0090615A">
        <w:rPr>
          <w:rFonts w:ascii="Comic Sans MS" w:hAnsi="Comic Sans MS" w:cs="Tahoma"/>
          <w:color w:val="0B1A28"/>
        </w:rPr>
        <w:t xml:space="preserve"> Min</w:t>
      </w:r>
      <w:r w:rsidR="0054206B" w:rsidRPr="0090615A">
        <w:rPr>
          <w:rFonts w:ascii="Comic Sans MS" w:hAnsi="Comic Sans MS" w:cs="Tahoma"/>
          <w:color w:val="0B1A28"/>
        </w:rPr>
        <w:t xml:space="preserve">ke </w:t>
      </w:r>
      <w:proofErr w:type="spellStart"/>
      <w:r w:rsidR="0054206B" w:rsidRPr="0090615A">
        <w:rPr>
          <w:rFonts w:ascii="Comic Sans MS" w:hAnsi="Comic Sans MS" w:cs="Tahoma"/>
          <w:color w:val="0B1A28"/>
        </w:rPr>
        <w:t>Fuijkschot</w:t>
      </w:r>
      <w:proofErr w:type="spellEnd"/>
      <w:r w:rsidR="0054206B" w:rsidRPr="0090615A">
        <w:rPr>
          <w:rFonts w:ascii="Comic Sans MS" w:hAnsi="Comic Sans MS" w:cs="Tahoma"/>
          <w:color w:val="0B1A28"/>
        </w:rPr>
        <w:t xml:space="preserve"> (06 – 31 63 16 73, </w:t>
      </w:r>
      <w:hyperlink r:id="rId40" w:history="1">
        <w:r w:rsidR="0054206B" w:rsidRPr="0090615A">
          <w:rPr>
            <w:rStyle w:val="Hyperlink"/>
            <w:rFonts w:ascii="Comic Sans MS" w:hAnsi="Comic Sans MS" w:cs="Tahoma"/>
          </w:rPr>
          <w:t>mfuijkschot@hetabc.nl</w:t>
        </w:r>
      </w:hyperlink>
      <w:r w:rsidRPr="0090615A">
        <w:rPr>
          <w:rFonts w:ascii="Comic Sans MS" w:hAnsi="Comic Sans MS" w:cs="Tahoma"/>
          <w:color w:val="0B1A28"/>
        </w:rPr>
        <w:t>).</w:t>
      </w:r>
    </w:p>
    <w:p w14:paraId="08E39BA2" w14:textId="0CCDD189" w:rsidR="002705CF" w:rsidRPr="0090615A" w:rsidRDefault="002705CF" w:rsidP="00B961A6">
      <w:pPr>
        <w:spacing w:line="240" w:lineRule="auto"/>
        <w:rPr>
          <w:rFonts w:ascii="Comic Sans MS" w:hAnsi="Comic Sans MS" w:cs="Tahoma"/>
        </w:rPr>
      </w:pPr>
      <w:r w:rsidRPr="0090615A">
        <w:rPr>
          <w:rFonts w:ascii="Comic Sans MS" w:hAnsi="Comic Sans MS" w:cs="Tahoma"/>
        </w:rPr>
        <w:t xml:space="preserve">Zij kunnen benaderd worden om een afspraak te maken. De vertrouwenspersoon de naam zegt het al hoort iemand in strikt vertrouwen aan, onder geheimhouding. Iemand die de vertrouwenspersoon in vertrouwen neemt de klager stelt in overleg met de vertrouwenspersoon vast of deze klacht, al dan niet in overleg met het bestuur, voorgelegd zal worden aan de klachtencommissie. De landelijke klachtencommissie onderzoekt de klacht en adviseert het bestuur over eventueel te nemen maatregelen. </w:t>
      </w:r>
    </w:p>
    <w:p w14:paraId="1ED65013"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De contactgegevens van de landelijke klachtencommissie zijn:</w:t>
      </w:r>
    </w:p>
    <w:p w14:paraId="1ECAA18D" w14:textId="77777777" w:rsidR="002705CF" w:rsidRPr="00437D4A" w:rsidRDefault="002705CF" w:rsidP="00B961A6">
      <w:pPr>
        <w:pStyle w:val="Geenafstand"/>
        <w:rPr>
          <w:rFonts w:ascii="Comic Sans MS" w:hAnsi="Comic Sans MS" w:cs="Tahoma"/>
          <w:sz w:val="21"/>
          <w:szCs w:val="21"/>
        </w:rPr>
      </w:pPr>
      <w:r w:rsidRPr="00437D4A">
        <w:rPr>
          <w:rFonts w:ascii="Comic Sans MS" w:hAnsi="Comic Sans MS" w:cs="Tahoma"/>
          <w:sz w:val="21"/>
          <w:szCs w:val="21"/>
        </w:rPr>
        <w:t>LKC</w:t>
      </w:r>
    </w:p>
    <w:p w14:paraId="5EA45DFC" w14:textId="77777777" w:rsidR="002705CF" w:rsidRPr="00437D4A" w:rsidRDefault="002705CF" w:rsidP="00B961A6">
      <w:pPr>
        <w:pStyle w:val="Geenafstand"/>
        <w:rPr>
          <w:rFonts w:ascii="Comic Sans MS" w:hAnsi="Comic Sans MS" w:cs="Tahoma"/>
          <w:sz w:val="21"/>
          <w:szCs w:val="21"/>
        </w:rPr>
      </w:pPr>
      <w:r w:rsidRPr="00437D4A">
        <w:rPr>
          <w:rFonts w:ascii="Comic Sans MS" w:hAnsi="Comic Sans MS" w:cs="Tahoma"/>
          <w:sz w:val="21"/>
          <w:szCs w:val="21"/>
        </w:rPr>
        <w:t>Postbus 185</w:t>
      </w:r>
    </w:p>
    <w:p w14:paraId="62B67C7D" w14:textId="77777777" w:rsidR="002705CF" w:rsidRPr="00437D4A" w:rsidRDefault="002705CF" w:rsidP="00B961A6">
      <w:pPr>
        <w:pStyle w:val="Geenafstand"/>
        <w:rPr>
          <w:rFonts w:ascii="Comic Sans MS" w:hAnsi="Comic Sans MS" w:cs="Tahoma"/>
          <w:sz w:val="21"/>
          <w:szCs w:val="21"/>
        </w:rPr>
      </w:pPr>
      <w:r w:rsidRPr="00437D4A">
        <w:rPr>
          <w:rFonts w:ascii="Comic Sans MS" w:hAnsi="Comic Sans MS" w:cs="Tahoma"/>
          <w:sz w:val="21"/>
          <w:szCs w:val="21"/>
        </w:rPr>
        <w:t>3440 AD Woerden</w:t>
      </w:r>
    </w:p>
    <w:p w14:paraId="0DD2AF7D" w14:textId="77777777" w:rsidR="002705CF" w:rsidRPr="00437D4A" w:rsidRDefault="004F597F" w:rsidP="00B961A6">
      <w:pPr>
        <w:pStyle w:val="Geenafstand"/>
        <w:rPr>
          <w:rFonts w:ascii="Comic Sans MS" w:hAnsi="Comic Sans MS" w:cs="Tahoma"/>
          <w:sz w:val="21"/>
          <w:szCs w:val="21"/>
        </w:rPr>
      </w:pPr>
      <w:r w:rsidRPr="00437D4A">
        <w:rPr>
          <w:rFonts w:ascii="Comic Sans MS" w:hAnsi="Comic Sans MS" w:cs="Tahoma"/>
          <w:sz w:val="21"/>
          <w:szCs w:val="21"/>
        </w:rPr>
        <w:t>Tel</w:t>
      </w:r>
      <w:r w:rsidR="002705CF" w:rsidRPr="00437D4A">
        <w:rPr>
          <w:rFonts w:ascii="Comic Sans MS" w:hAnsi="Comic Sans MS" w:cs="Tahoma"/>
          <w:sz w:val="21"/>
          <w:szCs w:val="21"/>
        </w:rPr>
        <w:t>: 0348-405245</w:t>
      </w:r>
    </w:p>
    <w:p w14:paraId="66A30D59" w14:textId="77777777" w:rsidR="002705CF" w:rsidRPr="00437D4A" w:rsidRDefault="002705CF" w:rsidP="00B961A6">
      <w:pPr>
        <w:pStyle w:val="Geenafstand"/>
        <w:rPr>
          <w:rFonts w:ascii="Comic Sans MS" w:hAnsi="Comic Sans MS" w:cs="Tahoma"/>
          <w:sz w:val="21"/>
          <w:szCs w:val="21"/>
        </w:rPr>
      </w:pPr>
      <w:r w:rsidRPr="00437D4A">
        <w:rPr>
          <w:rFonts w:ascii="Comic Sans MS" w:hAnsi="Comic Sans MS" w:cs="Tahoma"/>
          <w:sz w:val="21"/>
          <w:szCs w:val="21"/>
        </w:rPr>
        <w:t>info-lgc-lkc@vosabb.nl</w:t>
      </w:r>
    </w:p>
    <w:p w14:paraId="1843FF5A" w14:textId="77777777" w:rsidR="002705CF" w:rsidRPr="00437D4A" w:rsidRDefault="00B61347" w:rsidP="00B961A6">
      <w:pPr>
        <w:pStyle w:val="Geenafstand"/>
        <w:rPr>
          <w:rFonts w:ascii="Comic Sans MS" w:hAnsi="Comic Sans MS" w:cs="Tahoma"/>
          <w:sz w:val="21"/>
          <w:szCs w:val="21"/>
        </w:rPr>
      </w:pPr>
      <w:hyperlink r:id="rId41" w:history="1">
        <w:r w:rsidR="002705CF" w:rsidRPr="00437D4A">
          <w:rPr>
            <w:rStyle w:val="Hyperlink"/>
            <w:rFonts w:ascii="Comic Sans MS" w:hAnsi="Comic Sans MS" w:cs="Tahoma"/>
            <w:sz w:val="21"/>
            <w:szCs w:val="21"/>
          </w:rPr>
          <w:t>www.lgc-lkc.nl</w:t>
        </w:r>
      </w:hyperlink>
    </w:p>
    <w:p w14:paraId="03A7E861" w14:textId="77777777" w:rsidR="00C328DA" w:rsidRPr="0090615A" w:rsidRDefault="00C328DA" w:rsidP="00B961A6">
      <w:pPr>
        <w:spacing w:line="240" w:lineRule="auto"/>
        <w:rPr>
          <w:rFonts w:ascii="Comic Sans MS" w:hAnsi="Comic Sans MS" w:cs="Tahoma"/>
        </w:rPr>
      </w:pPr>
    </w:p>
    <w:p w14:paraId="5B8A8C0E" w14:textId="77777777" w:rsidR="002705CF" w:rsidRPr="0090615A" w:rsidRDefault="002705CF" w:rsidP="00B961A6">
      <w:pPr>
        <w:spacing w:line="240" w:lineRule="auto"/>
        <w:rPr>
          <w:rFonts w:ascii="Comic Sans MS" w:hAnsi="Comic Sans MS" w:cs="Tahoma"/>
        </w:rPr>
      </w:pPr>
      <w:r w:rsidRPr="0090615A">
        <w:rPr>
          <w:rFonts w:ascii="Comic Sans MS" w:hAnsi="Comic Sans MS" w:cs="Tahoma"/>
        </w:rPr>
        <w:t>Strafbare feiten dienen door de vertrouwenspersoon altijd gemeld te worden aan het bestuur.</w:t>
      </w:r>
    </w:p>
    <w:p w14:paraId="480F64D8" w14:textId="00D36C94" w:rsidR="00C328DA" w:rsidRPr="00437D4A" w:rsidRDefault="00C328DA" w:rsidP="00B961A6">
      <w:pPr>
        <w:spacing w:after="0" w:line="240" w:lineRule="auto"/>
        <w:rPr>
          <w:rFonts w:ascii="Comic Sans MS" w:hAnsi="Comic Sans MS"/>
          <w:b/>
          <w:sz w:val="22"/>
        </w:rPr>
      </w:pPr>
      <w:r w:rsidRPr="00437D4A">
        <w:rPr>
          <w:rFonts w:ascii="Comic Sans MS" w:hAnsi="Comic Sans MS"/>
          <w:b/>
          <w:sz w:val="22"/>
        </w:rPr>
        <w:t xml:space="preserve">Klachtroutes </w:t>
      </w: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2197"/>
        <w:gridCol w:w="2689"/>
        <w:gridCol w:w="3444"/>
      </w:tblGrid>
      <w:tr w:rsidR="00C328DA" w:rsidRPr="0090615A" w14:paraId="307AADB1" w14:textId="77777777" w:rsidTr="006778B7">
        <w:trPr>
          <w:trHeight w:val="2349"/>
        </w:trPr>
        <w:tc>
          <w:tcPr>
            <w:tcW w:w="2197" w:type="dxa"/>
          </w:tcPr>
          <w:p w14:paraId="119C7F20"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Klachten over school-organisatorische maatregelen en/of nalatigheid: </w:t>
            </w:r>
          </w:p>
          <w:p w14:paraId="3BC59B22"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bv. roosters, schoolgebouw </w:t>
            </w:r>
          </w:p>
        </w:tc>
        <w:tc>
          <w:tcPr>
            <w:tcW w:w="2197" w:type="dxa"/>
          </w:tcPr>
          <w:p w14:paraId="26DD3D25"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Klachten over onheuse bejegening:</w:t>
            </w:r>
          </w:p>
          <w:p w14:paraId="107F8D76"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bv. toetsing, beoordeling, bestraffing </w:t>
            </w:r>
          </w:p>
        </w:tc>
        <w:tc>
          <w:tcPr>
            <w:tcW w:w="2689" w:type="dxa"/>
          </w:tcPr>
          <w:p w14:paraId="08629341"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Klachten over ongewenst gedrag op school: </w:t>
            </w:r>
          </w:p>
          <w:p w14:paraId="48B7DE9C"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pesten, agressie, discriminatie, racisme, seksuele intimidatie </w:t>
            </w:r>
          </w:p>
        </w:tc>
        <w:tc>
          <w:tcPr>
            <w:tcW w:w="3440" w:type="dxa"/>
          </w:tcPr>
          <w:p w14:paraId="50E3D0C6"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Persoonlijke problemen of problemen in de thuissituatie: </w:t>
            </w:r>
          </w:p>
          <w:p w14:paraId="4ECD2E6B"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Depressiviteit, eetstoornissen, misbruik, mishandeling </w:t>
            </w:r>
          </w:p>
        </w:tc>
      </w:tr>
      <w:tr w:rsidR="00C328DA" w:rsidRPr="0090615A" w14:paraId="66D49530" w14:textId="77777777" w:rsidTr="006778B7">
        <w:trPr>
          <w:trHeight w:val="197"/>
        </w:trPr>
        <w:tc>
          <w:tcPr>
            <w:tcW w:w="2197" w:type="dxa"/>
          </w:tcPr>
          <w:p w14:paraId="6D662B93" w14:textId="77777777" w:rsidR="00C328DA" w:rsidRPr="0090615A" w:rsidRDefault="00C328DA" w:rsidP="00B961A6">
            <w:pPr>
              <w:spacing w:line="240" w:lineRule="auto"/>
              <w:rPr>
                <w:rFonts w:ascii="Comic Sans MS" w:hAnsi="Comic Sans MS" w:cs="Tahoma"/>
                <w:sz w:val="20"/>
                <w:szCs w:val="20"/>
              </w:rPr>
            </w:pPr>
          </w:p>
        </w:tc>
        <w:tc>
          <w:tcPr>
            <w:tcW w:w="2197" w:type="dxa"/>
          </w:tcPr>
          <w:p w14:paraId="03A2A329"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Leerkracht </w:t>
            </w:r>
          </w:p>
        </w:tc>
        <w:tc>
          <w:tcPr>
            <w:tcW w:w="2689" w:type="dxa"/>
          </w:tcPr>
          <w:p w14:paraId="115A2002" w14:textId="77777777" w:rsidR="00C328DA" w:rsidRPr="0090615A" w:rsidRDefault="00C328DA" w:rsidP="00B961A6">
            <w:pPr>
              <w:spacing w:line="240" w:lineRule="auto"/>
              <w:rPr>
                <w:rFonts w:ascii="Comic Sans MS" w:hAnsi="Comic Sans MS" w:cs="Tahoma"/>
              </w:rPr>
            </w:pPr>
            <w:proofErr w:type="spellStart"/>
            <w:r w:rsidRPr="0090615A">
              <w:rPr>
                <w:rFonts w:ascii="Comic Sans MS" w:hAnsi="Comic Sans MS" w:cs="Tahoma"/>
              </w:rPr>
              <w:t>Luisterjuf</w:t>
            </w:r>
            <w:proofErr w:type="spellEnd"/>
          </w:p>
        </w:tc>
        <w:tc>
          <w:tcPr>
            <w:tcW w:w="3440" w:type="dxa"/>
          </w:tcPr>
          <w:p w14:paraId="498AA479" w14:textId="1123819E" w:rsidR="00C328DA" w:rsidRPr="0090615A" w:rsidRDefault="00C328DA" w:rsidP="00B961A6">
            <w:pPr>
              <w:spacing w:line="240" w:lineRule="auto"/>
              <w:rPr>
                <w:rFonts w:ascii="Comic Sans MS" w:hAnsi="Comic Sans MS" w:cs="Tahoma"/>
              </w:rPr>
            </w:pPr>
            <w:r w:rsidRPr="0090615A">
              <w:rPr>
                <w:rFonts w:ascii="Comic Sans MS" w:hAnsi="Comic Sans MS" w:cs="Tahoma"/>
              </w:rPr>
              <w:t>Leerkracht</w:t>
            </w:r>
            <w:r w:rsidR="005A7C2A" w:rsidRPr="0090615A">
              <w:rPr>
                <w:rFonts w:ascii="Comic Sans MS" w:hAnsi="Comic Sans MS" w:cs="Tahoma"/>
              </w:rPr>
              <w:t>, IB of OKA</w:t>
            </w:r>
            <w:r w:rsidRPr="0090615A">
              <w:rPr>
                <w:rFonts w:ascii="Comic Sans MS" w:hAnsi="Comic Sans MS" w:cs="Tahoma"/>
              </w:rPr>
              <w:t xml:space="preserve"> </w:t>
            </w:r>
          </w:p>
        </w:tc>
      </w:tr>
      <w:tr w:rsidR="00C328DA" w:rsidRPr="0090615A" w14:paraId="6B45F92E" w14:textId="77777777" w:rsidTr="006778B7">
        <w:trPr>
          <w:trHeight w:val="196"/>
        </w:trPr>
        <w:tc>
          <w:tcPr>
            <w:tcW w:w="4394" w:type="dxa"/>
            <w:gridSpan w:val="2"/>
          </w:tcPr>
          <w:p w14:paraId="046C4D79"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Interne begeleidster</w:t>
            </w:r>
          </w:p>
        </w:tc>
        <w:tc>
          <w:tcPr>
            <w:tcW w:w="6133" w:type="dxa"/>
            <w:gridSpan w:val="2"/>
          </w:tcPr>
          <w:p w14:paraId="49E4D82C"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Interne begeleidster </w:t>
            </w:r>
          </w:p>
        </w:tc>
      </w:tr>
      <w:tr w:rsidR="00C328DA" w:rsidRPr="0090615A" w14:paraId="70ACAF41" w14:textId="77777777" w:rsidTr="006778B7">
        <w:trPr>
          <w:trHeight w:val="305"/>
        </w:trPr>
        <w:tc>
          <w:tcPr>
            <w:tcW w:w="2197" w:type="dxa"/>
          </w:tcPr>
          <w:p w14:paraId="76755ACF"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Schoolleiding </w:t>
            </w:r>
          </w:p>
        </w:tc>
        <w:tc>
          <w:tcPr>
            <w:tcW w:w="2197" w:type="dxa"/>
          </w:tcPr>
          <w:p w14:paraId="0F29B635"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Schoolleiding </w:t>
            </w:r>
          </w:p>
        </w:tc>
        <w:tc>
          <w:tcPr>
            <w:tcW w:w="2689" w:type="dxa"/>
          </w:tcPr>
          <w:p w14:paraId="4E3FBE3C"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In geval van seksuele intimidatie: </w:t>
            </w:r>
            <w:proofErr w:type="spellStart"/>
            <w:r w:rsidRPr="0090615A">
              <w:rPr>
                <w:rFonts w:ascii="Comic Sans MS" w:hAnsi="Comic Sans MS" w:cs="Tahoma"/>
              </w:rPr>
              <w:t>Vertrouwens</w:t>
            </w:r>
            <w:r w:rsidR="00BF0A11" w:rsidRPr="0090615A">
              <w:rPr>
                <w:rFonts w:ascii="Comic Sans MS" w:hAnsi="Comic Sans MS" w:cs="Tahoma"/>
              </w:rPr>
              <w:t>-</w:t>
            </w:r>
            <w:r w:rsidRPr="0090615A">
              <w:rPr>
                <w:rFonts w:ascii="Comic Sans MS" w:hAnsi="Comic Sans MS" w:cs="Tahoma"/>
              </w:rPr>
              <w:t>inspecteur</w:t>
            </w:r>
            <w:proofErr w:type="spellEnd"/>
            <w:r w:rsidRPr="0090615A">
              <w:rPr>
                <w:rFonts w:ascii="Comic Sans MS" w:hAnsi="Comic Sans MS" w:cs="Tahoma"/>
              </w:rPr>
              <w:t xml:space="preserve"> </w:t>
            </w:r>
          </w:p>
        </w:tc>
        <w:tc>
          <w:tcPr>
            <w:tcW w:w="3440" w:type="dxa"/>
          </w:tcPr>
          <w:p w14:paraId="7E71D95D"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Ouder-kind-adviseur. </w:t>
            </w:r>
          </w:p>
        </w:tc>
      </w:tr>
      <w:tr w:rsidR="00C328DA" w:rsidRPr="0090615A" w14:paraId="61B9224E" w14:textId="77777777" w:rsidTr="006778B7">
        <w:trPr>
          <w:trHeight w:val="195"/>
        </w:trPr>
        <w:tc>
          <w:tcPr>
            <w:tcW w:w="2197" w:type="dxa"/>
          </w:tcPr>
          <w:p w14:paraId="2BCC552A"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Bevoegd gezag </w:t>
            </w:r>
          </w:p>
        </w:tc>
        <w:tc>
          <w:tcPr>
            <w:tcW w:w="2197" w:type="dxa"/>
          </w:tcPr>
          <w:p w14:paraId="58EBEC2C"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Bevoegd gezag </w:t>
            </w:r>
          </w:p>
        </w:tc>
        <w:tc>
          <w:tcPr>
            <w:tcW w:w="2689" w:type="dxa"/>
          </w:tcPr>
          <w:p w14:paraId="6DD02B80"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Bevoegd gezag </w:t>
            </w:r>
          </w:p>
        </w:tc>
        <w:tc>
          <w:tcPr>
            <w:tcW w:w="3440" w:type="dxa"/>
          </w:tcPr>
          <w:p w14:paraId="6621AD55"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Externe hulpverlening: </w:t>
            </w:r>
          </w:p>
          <w:p w14:paraId="35037C02"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Jeugdzorg, Veilig Thuis </w:t>
            </w:r>
          </w:p>
        </w:tc>
      </w:tr>
      <w:tr w:rsidR="00C328DA" w:rsidRPr="0090615A" w14:paraId="27D18A8C" w14:textId="77777777" w:rsidTr="006778B7">
        <w:trPr>
          <w:trHeight w:val="87"/>
        </w:trPr>
        <w:tc>
          <w:tcPr>
            <w:tcW w:w="2197" w:type="dxa"/>
          </w:tcPr>
          <w:p w14:paraId="1665F26A"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Klachtencommissie </w:t>
            </w:r>
          </w:p>
        </w:tc>
        <w:tc>
          <w:tcPr>
            <w:tcW w:w="2197" w:type="dxa"/>
          </w:tcPr>
          <w:p w14:paraId="60118B72"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Klachtencommissie </w:t>
            </w:r>
          </w:p>
        </w:tc>
        <w:tc>
          <w:tcPr>
            <w:tcW w:w="2689" w:type="dxa"/>
          </w:tcPr>
          <w:p w14:paraId="1C1F846F"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Klachtencommissie </w:t>
            </w:r>
          </w:p>
        </w:tc>
        <w:tc>
          <w:tcPr>
            <w:tcW w:w="3440" w:type="dxa"/>
          </w:tcPr>
          <w:p w14:paraId="00285F02" w14:textId="77777777" w:rsidR="00C328DA" w:rsidRPr="0090615A" w:rsidRDefault="00C328DA" w:rsidP="00B961A6">
            <w:pPr>
              <w:spacing w:line="240" w:lineRule="auto"/>
              <w:rPr>
                <w:rFonts w:ascii="Comic Sans MS" w:hAnsi="Comic Sans MS" w:cs="Tahoma"/>
              </w:rPr>
            </w:pPr>
            <w:r w:rsidRPr="0090615A">
              <w:rPr>
                <w:rFonts w:ascii="Comic Sans MS" w:hAnsi="Comic Sans MS" w:cs="Tahoma"/>
              </w:rPr>
              <w:t xml:space="preserve">Politie/Justitie </w:t>
            </w:r>
          </w:p>
        </w:tc>
      </w:tr>
    </w:tbl>
    <w:p w14:paraId="2CBCE6E4" w14:textId="77777777" w:rsidR="00C328DA" w:rsidRPr="0090615A" w:rsidRDefault="00C328DA" w:rsidP="00B961A6">
      <w:pPr>
        <w:spacing w:line="240" w:lineRule="auto"/>
        <w:rPr>
          <w:rFonts w:ascii="Comic Sans MS" w:hAnsi="Comic Sans MS" w:cs="Tahoma"/>
        </w:rPr>
      </w:pPr>
    </w:p>
    <w:p w14:paraId="65F28C5F" w14:textId="77777777" w:rsidR="00A2202F" w:rsidRPr="0090615A" w:rsidRDefault="00A2202F" w:rsidP="00B961A6">
      <w:pPr>
        <w:pStyle w:val="Kop2"/>
      </w:pPr>
      <w:bookmarkStart w:id="42" w:name="_Toc107311368"/>
      <w:r w:rsidRPr="0090615A">
        <w:lastRenderedPageBreak/>
        <w:t>Vertrouwensinspecteur</w:t>
      </w:r>
      <w:bookmarkEnd w:id="42"/>
      <w:r w:rsidRPr="0090615A">
        <w:t xml:space="preserve"> </w:t>
      </w:r>
    </w:p>
    <w:p w14:paraId="250006A9" w14:textId="77777777" w:rsidR="00A2202F" w:rsidRPr="00437D4A" w:rsidRDefault="00A2202F" w:rsidP="00B961A6">
      <w:pPr>
        <w:pStyle w:val="Geenafstand"/>
        <w:rPr>
          <w:rFonts w:ascii="Comic Sans MS" w:hAnsi="Comic Sans MS" w:cs="Tahoma"/>
          <w:sz w:val="21"/>
          <w:szCs w:val="21"/>
        </w:rPr>
      </w:pPr>
      <w:r w:rsidRPr="00437D4A">
        <w:rPr>
          <w:rFonts w:ascii="Comic Sans MS" w:hAnsi="Comic Sans MS" w:cs="Tahoma"/>
          <w:sz w:val="21"/>
          <w:szCs w:val="21"/>
        </w:rPr>
        <w:t xml:space="preserve">Voor een onafhankelijk advies in geval van pesten en ongewenste intimiteiten, kunt u ook contact opnemen met het Meldpunt van de vertrouwensinspecteurs. </w:t>
      </w:r>
    </w:p>
    <w:p w14:paraId="0D0C3553" w14:textId="77777777" w:rsidR="00A2202F" w:rsidRPr="00437D4A" w:rsidRDefault="00A2202F" w:rsidP="00B961A6">
      <w:pPr>
        <w:pStyle w:val="Geenafstand"/>
        <w:rPr>
          <w:rFonts w:ascii="Comic Sans MS" w:hAnsi="Comic Sans MS" w:cs="Tahoma"/>
          <w:sz w:val="21"/>
          <w:szCs w:val="21"/>
        </w:rPr>
      </w:pPr>
      <w:r w:rsidRPr="00437D4A">
        <w:rPr>
          <w:rFonts w:ascii="Comic Sans MS" w:hAnsi="Comic Sans MS" w:cs="Tahoma"/>
          <w:sz w:val="21"/>
          <w:szCs w:val="21"/>
        </w:rPr>
        <w:t>Tel. 0900 - 111 31 11.</w:t>
      </w:r>
    </w:p>
    <w:p w14:paraId="28665FE9" w14:textId="77777777" w:rsidR="002705CF" w:rsidRPr="00437D4A" w:rsidRDefault="002705CF" w:rsidP="00B961A6">
      <w:pPr>
        <w:pStyle w:val="Geenafstand"/>
        <w:rPr>
          <w:rFonts w:ascii="Comic Sans MS" w:hAnsi="Comic Sans MS" w:cs="Tahoma"/>
          <w:sz w:val="21"/>
          <w:szCs w:val="21"/>
        </w:rPr>
      </w:pPr>
    </w:p>
    <w:p w14:paraId="7A7A2E4E" w14:textId="77777777" w:rsidR="00C328DA" w:rsidRPr="0090615A" w:rsidRDefault="00C328DA" w:rsidP="00B961A6">
      <w:pPr>
        <w:pStyle w:val="Geenafstand"/>
        <w:rPr>
          <w:rFonts w:ascii="Comic Sans MS" w:hAnsi="Comic Sans MS" w:cs="Tahoma"/>
        </w:rPr>
      </w:pPr>
    </w:p>
    <w:p w14:paraId="4BB63E1F" w14:textId="7DF6A178" w:rsidR="00804153" w:rsidRPr="00437D4A" w:rsidRDefault="00CC6089" w:rsidP="00B961A6">
      <w:pPr>
        <w:spacing w:after="200" w:line="240" w:lineRule="auto"/>
        <w:rPr>
          <w:rFonts w:ascii="Comic Sans MS" w:eastAsiaTheme="majorEastAsia" w:hAnsi="Comic Sans MS" w:cs="Tahoma"/>
          <w:color w:val="4F81BD" w:themeColor="accent1"/>
          <w:sz w:val="28"/>
          <w:szCs w:val="28"/>
        </w:rPr>
      </w:pPr>
      <w:r w:rsidRPr="0090615A">
        <w:rPr>
          <w:rStyle w:val="Kop2Char"/>
          <w:bCs w:val="0"/>
          <w:sz w:val="32"/>
          <w:szCs w:val="28"/>
        </w:rPr>
        <w:br w:type="page"/>
      </w:r>
      <w:bookmarkStart w:id="43" w:name="_Toc107311369"/>
      <w:r w:rsidR="00804153" w:rsidRPr="00FE7EF8">
        <w:rPr>
          <w:rStyle w:val="Kop2Char"/>
          <w:bCs w:val="0"/>
          <w:szCs w:val="28"/>
        </w:rPr>
        <w:lastRenderedPageBreak/>
        <w:t>Voorschool</w:t>
      </w:r>
      <w:r w:rsidR="00FE7EF8">
        <w:rPr>
          <w:rStyle w:val="Kop2Char"/>
          <w:bCs w:val="0"/>
          <w:szCs w:val="28"/>
        </w:rPr>
        <w:t xml:space="preserve"> </w:t>
      </w:r>
      <w:r w:rsidR="00804153" w:rsidRPr="00FE7EF8">
        <w:rPr>
          <w:rStyle w:val="Kop2Char"/>
          <w:bCs w:val="0"/>
          <w:szCs w:val="28"/>
        </w:rPr>
        <w:t>De Blauwe bij</w:t>
      </w:r>
      <w:bookmarkEnd w:id="43"/>
      <w:r w:rsidR="00437D4A" w:rsidRPr="00FE7EF8">
        <w:rPr>
          <w:rStyle w:val="Kop2Char"/>
          <w:bCs w:val="0"/>
          <w:szCs w:val="28"/>
        </w:rPr>
        <w:br/>
      </w:r>
      <w:r w:rsidR="00804153" w:rsidRPr="0090615A">
        <w:rPr>
          <w:rFonts w:ascii="Comic Sans MS" w:hAnsi="Comic Sans MS" w:cs="Tahoma"/>
        </w:rPr>
        <w:t xml:space="preserve">In het schoolgebouw van basisschool De Blauwe Lijn is Voorschool De Blauwe Bij (VVE Peuterspeelzaal) gehuisvest. </w:t>
      </w:r>
    </w:p>
    <w:p w14:paraId="2979FCA3" w14:textId="099082D6" w:rsidR="00804153" w:rsidRPr="0090615A" w:rsidRDefault="00804153" w:rsidP="00B961A6">
      <w:pPr>
        <w:spacing w:line="240" w:lineRule="auto"/>
        <w:rPr>
          <w:rFonts w:ascii="Comic Sans MS" w:eastAsia="Times New Roman" w:hAnsi="Comic Sans MS" w:cs="Tahoma"/>
          <w:szCs w:val="21"/>
        </w:rPr>
      </w:pPr>
      <w:r w:rsidRPr="0090615A">
        <w:rPr>
          <w:rFonts w:ascii="Comic Sans MS" w:hAnsi="Comic Sans MS" w:cs="Tahoma"/>
        </w:rPr>
        <w:t xml:space="preserve">De voorschool is gratis en biedt voor peuters van </w:t>
      </w:r>
      <w:r w:rsidR="00D3332A" w:rsidRPr="0090615A">
        <w:rPr>
          <w:rFonts w:ascii="Comic Sans MS" w:hAnsi="Comic Sans MS" w:cs="Tahoma"/>
        </w:rPr>
        <w:t xml:space="preserve">2 </w:t>
      </w:r>
      <w:r w:rsidR="002C4540" w:rsidRPr="0090615A">
        <w:rPr>
          <w:rFonts w:ascii="Comic Sans MS" w:hAnsi="Comic Sans MS" w:cs="Tahoma"/>
        </w:rPr>
        <w:t xml:space="preserve">tot </w:t>
      </w:r>
      <w:r w:rsidRPr="0090615A">
        <w:rPr>
          <w:rFonts w:ascii="Comic Sans MS" w:hAnsi="Comic Sans MS" w:cs="Tahoma"/>
        </w:rPr>
        <w:t xml:space="preserve">4 jaar een fijne, stimulerende en leuke speelomgeving. Op de voorschool leren kinderen, al spelend, vaardigheden die zij nodig hebben voor een goede start op de basisschool. </w:t>
      </w:r>
      <w:r w:rsidRPr="0090615A">
        <w:rPr>
          <w:rFonts w:ascii="Comic Sans MS" w:eastAsia="Times New Roman" w:hAnsi="Comic Sans MS" w:cs="Tahoma"/>
          <w:szCs w:val="21"/>
        </w:rPr>
        <w:t xml:space="preserve">Wij merken dat door samen te werken met de voorschool De Blauwe Bij de kansen voor een goede start op de basisschool worden vergroot. </w:t>
      </w:r>
    </w:p>
    <w:p w14:paraId="47DDB6BB" w14:textId="77777777" w:rsidR="00804153" w:rsidRPr="0090615A" w:rsidRDefault="00804153" w:rsidP="00B961A6">
      <w:pPr>
        <w:spacing w:line="240" w:lineRule="auto"/>
        <w:rPr>
          <w:rFonts w:ascii="Comic Sans MS" w:eastAsia="Times New Roman" w:hAnsi="Comic Sans MS" w:cs="Tahoma"/>
          <w:szCs w:val="21"/>
        </w:rPr>
      </w:pPr>
      <w:r w:rsidRPr="0090615A">
        <w:rPr>
          <w:rFonts w:ascii="Comic Sans MS" w:eastAsia="Times New Roman" w:hAnsi="Comic Sans MS" w:cs="Tahoma"/>
          <w:szCs w:val="21"/>
        </w:rPr>
        <w:t xml:space="preserve">De dag begint altijd met spelinloop om ouders de gelegenheid te geven samen met hun kind een activiteit te doen. Dit duurt maximaal </w:t>
      </w:r>
      <w:r w:rsidR="002C4540" w:rsidRPr="0090615A">
        <w:rPr>
          <w:rFonts w:ascii="Comic Sans MS" w:eastAsia="Times New Roman" w:hAnsi="Comic Sans MS" w:cs="Tahoma"/>
          <w:szCs w:val="21"/>
        </w:rPr>
        <w:t xml:space="preserve">tien </w:t>
      </w:r>
      <w:r w:rsidRPr="0090615A">
        <w:rPr>
          <w:rFonts w:ascii="Comic Sans MS" w:eastAsia="Times New Roman" w:hAnsi="Comic Sans MS" w:cs="Tahoma"/>
          <w:szCs w:val="21"/>
        </w:rPr>
        <w:t>minuten.</w:t>
      </w:r>
    </w:p>
    <w:p w14:paraId="1FB802A5" w14:textId="77777777" w:rsidR="00804153" w:rsidRPr="0090615A" w:rsidRDefault="00804153" w:rsidP="00B961A6">
      <w:pPr>
        <w:spacing w:line="240" w:lineRule="auto"/>
        <w:rPr>
          <w:rFonts w:ascii="Comic Sans MS" w:eastAsia="Times New Roman" w:hAnsi="Comic Sans MS" w:cs="Tahoma"/>
          <w:szCs w:val="21"/>
        </w:rPr>
      </w:pPr>
      <w:r w:rsidRPr="0090615A">
        <w:rPr>
          <w:rFonts w:ascii="Comic Sans MS" w:eastAsia="Times New Roman" w:hAnsi="Comic Sans MS" w:cs="Tahoma"/>
          <w:szCs w:val="21"/>
        </w:rPr>
        <w:t xml:space="preserve">Voor meer informatie of inschrijving kunt u </w:t>
      </w:r>
      <w:r w:rsidR="002C4540" w:rsidRPr="0090615A">
        <w:rPr>
          <w:rFonts w:ascii="Comic Sans MS" w:eastAsia="Times New Roman" w:hAnsi="Comic Sans MS" w:cs="Tahoma"/>
          <w:szCs w:val="21"/>
        </w:rPr>
        <w:t xml:space="preserve">van maandag t/m donderdag tussen 09.00 en 13.00 uur </w:t>
      </w:r>
      <w:r w:rsidRPr="0090615A">
        <w:rPr>
          <w:rFonts w:ascii="Comic Sans MS" w:eastAsia="Times New Roman" w:hAnsi="Comic Sans MS" w:cs="Tahoma"/>
          <w:szCs w:val="21"/>
        </w:rPr>
        <w:t xml:space="preserve">contact opnemen met </w:t>
      </w:r>
      <w:hyperlink r:id="rId42" w:history="1">
        <w:proofErr w:type="spellStart"/>
        <w:r w:rsidRPr="0090615A">
          <w:rPr>
            <w:rStyle w:val="Hyperlink"/>
            <w:rFonts w:ascii="Comic Sans MS" w:eastAsia="Times New Roman" w:hAnsi="Comic Sans MS" w:cs="Tahoma"/>
            <w:szCs w:val="21"/>
          </w:rPr>
          <w:t>Swazoom</w:t>
        </w:r>
        <w:proofErr w:type="spellEnd"/>
      </w:hyperlink>
      <w:r w:rsidRPr="0090615A">
        <w:rPr>
          <w:rFonts w:ascii="Comic Sans MS" w:eastAsia="Times New Roman" w:hAnsi="Comic Sans MS" w:cs="Tahoma"/>
          <w:szCs w:val="21"/>
        </w:rPr>
        <w:t xml:space="preserve">: telefoonnummer 020-569 68 14/ 020-5696895 </w:t>
      </w:r>
    </w:p>
    <w:p w14:paraId="714A3E31" w14:textId="595829C4" w:rsidR="00804153" w:rsidRPr="00437D4A" w:rsidRDefault="00262630" w:rsidP="00B961A6">
      <w:pPr>
        <w:spacing w:line="240" w:lineRule="auto"/>
        <w:rPr>
          <w:rFonts w:ascii="Comic Sans MS" w:eastAsia="Times New Roman" w:hAnsi="Comic Sans MS" w:cs="Tahoma"/>
          <w:b/>
          <w:bCs/>
          <w:szCs w:val="21"/>
        </w:rPr>
      </w:pPr>
      <w:r w:rsidRPr="00437D4A">
        <w:rPr>
          <w:rFonts w:ascii="Comic Sans MS" w:hAnsi="Comic Sans MS" w:cs="Tahoma"/>
          <w:noProof/>
          <w:color w:val="5F2878"/>
          <w:szCs w:val="21"/>
        </w:rPr>
        <w:drawing>
          <wp:anchor distT="0" distB="0" distL="114300" distR="114300" simplePos="0" relativeHeight="251658241" behindDoc="0" locked="0" layoutInCell="1" allowOverlap="1" wp14:anchorId="4F5FF7AB" wp14:editId="4E2DC6C5">
            <wp:simplePos x="0" y="0"/>
            <wp:positionH relativeFrom="margin">
              <wp:posOffset>4338955</wp:posOffset>
            </wp:positionH>
            <wp:positionV relativeFrom="margin">
              <wp:posOffset>2746375</wp:posOffset>
            </wp:positionV>
            <wp:extent cx="1828800" cy="1469390"/>
            <wp:effectExtent l="0" t="0" r="0" b="0"/>
            <wp:wrapSquare wrapText="bothSides"/>
            <wp:docPr id="36" name="Afbeelding 36" descr="http://swazoom.nl/wp-content/themes/swazoom/img/logo-swazoom.png">
              <a:hlinkClick xmlns:a="http://schemas.openxmlformats.org/drawingml/2006/main" r:id="rId42" tooltip="&quot;Swa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zoom.nl/wp-content/themes/swazoom/img/logo-swazoom.png">
                      <a:hlinkClick r:id="rId42" tooltip="&quot;Swazoom&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469390"/>
                    </a:xfrm>
                    <a:prstGeom prst="rect">
                      <a:avLst/>
                    </a:prstGeom>
                    <a:noFill/>
                    <a:ln>
                      <a:noFill/>
                    </a:ln>
                  </pic:spPr>
                </pic:pic>
              </a:graphicData>
            </a:graphic>
          </wp:anchor>
        </w:drawing>
      </w:r>
      <w:r w:rsidR="00804153" w:rsidRPr="00437D4A">
        <w:rPr>
          <w:rFonts w:ascii="Comic Sans MS" w:eastAsia="Times New Roman" w:hAnsi="Comic Sans MS" w:cs="Tahoma"/>
          <w:b/>
          <w:bCs/>
          <w:szCs w:val="21"/>
        </w:rPr>
        <w:t>Openingstijden:</w:t>
      </w:r>
    </w:p>
    <w:p w14:paraId="4840DE3A" w14:textId="75D7229F" w:rsidR="00804153" w:rsidRPr="00437D4A" w:rsidRDefault="00804153" w:rsidP="00B961A6">
      <w:pPr>
        <w:pStyle w:val="Geenafstand"/>
        <w:rPr>
          <w:rFonts w:ascii="Comic Sans MS" w:hAnsi="Comic Sans MS" w:cs="Tahoma"/>
          <w:sz w:val="21"/>
          <w:szCs w:val="21"/>
        </w:rPr>
      </w:pPr>
      <w:r w:rsidRPr="00437D4A">
        <w:rPr>
          <w:rFonts w:ascii="Comic Sans MS" w:hAnsi="Comic Sans MS" w:cs="Tahoma"/>
          <w:sz w:val="21"/>
          <w:szCs w:val="21"/>
        </w:rPr>
        <w:t xml:space="preserve">Blauwe Bij </w:t>
      </w:r>
      <w:r w:rsidR="00BE25AE" w:rsidRPr="00437D4A">
        <w:rPr>
          <w:rFonts w:ascii="Comic Sans MS" w:hAnsi="Comic Sans MS" w:cs="Tahoma"/>
          <w:sz w:val="21"/>
          <w:szCs w:val="21"/>
        </w:rPr>
        <w:tab/>
      </w:r>
      <w:r w:rsidR="00BE25AE" w:rsidRPr="00437D4A">
        <w:rPr>
          <w:rFonts w:ascii="Comic Sans MS" w:hAnsi="Comic Sans MS" w:cs="Tahoma"/>
          <w:sz w:val="21"/>
          <w:szCs w:val="21"/>
        </w:rPr>
        <w:tab/>
      </w:r>
      <w:r w:rsidRPr="00437D4A">
        <w:rPr>
          <w:rFonts w:ascii="Comic Sans MS" w:hAnsi="Comic Sans MS" w:cs="Tahoma"/>
          <w:sz w:val="21"/>
          <w:szCs w:val="21"/>
        </w:rPr>
        <w:t>1</w:t>
      </w:r>
    </w:p>
    <w:p w14:paraId="7B9A3DCB" w14:textId="18D13277" w:rsidR="00804153" w:rsidRPr="00437D4A" w:rsidRDefault="00804153" w:rsidP="00B961A6">
      <w:pPr>
        <w:pStyle w:val="Geenafstand"/>
        <w:rPr>
          <w:rFonts w:ascii="Comic Sans MS" w:hAnsi="Comic Sans MS" w:cs="Tahoma"/>
          <w:sz w:val="21"/>
          <w:szCs w:val="21"/>
        </w:rPr>
      </w:pPr>
      <w:r w:rsidRPr="00437D4A">
        <w:rPr>
          <w:rFonts w:ascii="Comic Sans MS" w:hAnsi="Comic Sans MS" w:cs="Tahoma"/>
          <w:sz w:val="21"/>
          <w:szCs w:val="21"/>
        </w:rPr>
        <w:t xml:space="preserve">Telefoon: </w:t>
      </w:r>
      <w:r w:rsidRPr="00437D4A">
        <w:rPr>
          <w:rFonts w:ascii="Comic Sans MS" w:hAnsi="Comic Sans MS" w:cs="Tahoma"/>
          <w:sz w:val="21"/>
          <w:szCs w:val="21"/>
        </w:rPr>
        <w:tab/>
      </w:r>
      <w:r w:rsidR="00502C18" w:rsidRPr="00437D4A">
        <w:rPr>
          <w:rFonts w:ascii="Comic Sans MS" w:hAnsi="Comic Sans MS" w:cs="Tahoma"/>
          <w:sz w:val="21"/>
          <w:szCs w:val="21"/>
        </w:rPr>
        <w:tab/>
      </w:r>
      <w:r w:rsidRPr="00437D4A">
        <w:rPr>
          <w:rFonts w:ascii="Comic Sans MS" w:hAnsi="Comic Sans MS" w:cs="Tahoma"/>
          <w:sz w:val="21"/>
          <w:szCs w:val="21"/>
        </w:rPr>
        <w:t>020- 569 68 99</w:t>
      </w:r>
    </w:p>
    <w:p w14:paraId="67419612" w14:textId="4C7CF059" w:rsidR="00804153" w:rsidRPr="00437D4A" w:rsidRDefault="00804153" w:rsidP="00B961A6">
      <w:pPr>
        <w:pStyle w:val="Geenafstand"/>
        <w:rPr>
          <w:rFonts w:ascii="Comic Sans MS" w:hAnsi="Comic Sans MS" w:cs="Tahoma"/>
          <w:sz w:val="21"/>
          <w:szCs w:val="21"/>
        </w:rPr>
      </w:pPr>
      <w:r w:rsidRPr="00437D4A">
        <w:rPr>
          <w:rFonts w:ascii="Comic Sans MS" w:hAnsi="Comic Sans MS" w:cs="Tahoma"/>
          <w:sz w:val="21"/>
          <w:szCs w:val="21"/>
        </w:rPr>
        <w:t xml:space="preserve">E-mail: </w:t>
      </w:r>
      <w:r w:rsidRPr="00437D4A">
        <w:rPr>
          <w:rFonts w:ascii="Comic Sans MS" w:hAnsi="Comic Sans MS" w:cs="Tahoma"/>
          <w:sz w:val="21"/>
          <w:szCs w:val="21"/>
        </w:rPr>
        <w:tab/>
      </w:r>
      <w:r w:rsidR="00502C18" w:rsidRPr="00437D4A">
        <w:rPr>
          <w:rFonts w:ascii="Comic Sans MS" w:hAnsi="Comic Sans MS" w:cs="Tahoma"/>
          <w:sz w:val="21"/>
          <w:szCs w:val="21"/>
        </w:rPr>
        <w:tab/>
      </w:r>
      <w:hyperlink r:id="rId44" w:tgtFrame="_blank" w:history="1">
        <w:r w:rsidRPr="00437D4A">
          <w:rPr>
            <w:rFonts w:ascii="Comic Sans MS" w:hAnsi="Comic Sans MS" w:cs="Tahoma"/>
            <w:color w:val="5F2878"/>
            <w:sz w:val="21"/>
            <w:szCs w:val="21"/>
          </w:rPr>
          <w:t>blauwebij@swazoom.nl</w:t>
        </w:r>
      </w:hyperlink>
    </w:p>
    <w:p w14:paraId="5A271E28" w14:textId="77777777" w:rsidR="00804153" w:rsidRPr="00437D4A" w:rsidRDefault="00502C18" w:rsidP="00B961A6">
      <w:pPr>
        <w:spacing w:line="240" w:lineRule="auto"/>
        <w:rPr>
          <w:rFonts w:ascii="Comic Sans MS" w:hAnsi="Comic Sans MS" w:cs="Tahoma"/>
          <w:szCs w:val="21"/>
        </w:rPr>
      </w:pPr>
      <w:r w:rsidRPr="00437D4A">
        <w:rPr>
          <w:rFonts w:ascii="Comic Sans MS" w:hAnsi="Comic Sans MS" w:cs="Tahoma"/>
          <w:szCs w:val="21"/>
        </w:rPr>
        <w:t>Ma, di, do en vrij:</w:t>
      </w:r>
      <w:r w:rsidRPr="00437D4A">
        <w:rPr>
          <w:rFonts w:ascii="Comic Sans MS" w:hAnsi="Comic Sans MS" w:cs="Tahoma"/>
          <w:szCs w:val="21"/>
        </w:rPr>
        <w:tab/>
      </w:r>
      <w:r w:rsidR="00BE25AE" w:rsidRPr="00437D4A">
        <w:rPr>
          <w:rFonts w:ascii="Comic Sans MS" w:hAnsi="Comic Sans MS" w:cs="Tahoma"/>
          <w:szCs w:val="21"/>
        </w:rPr>
        <w:t>8.45 -13.50</w:t>
      </w:r>
    </w:p>
    <w:p w14:paraId="29BCDAC5" w14:textId="7B932ACF" w:rsidR="00804153" w:rsidRPr="00437D4A" w:rsidRDefault="00804153" w:rsidP="00B961A6">
      <w:pPr>
        <w:pStyle w:val="Geenafstand"/>
        <w:rPr>
          <w:rFonts w:ascii="Comic Sans MS" w:hAnsi="Comic Sans MS" w:cs="Tahoma"/>
          <w:sz w:val="21"/>
          <w:szCs w:val="21"/>
        </w:rPr>
      </w:pPr>
      <w:r w:rsidRPr="00437D4A">
        <w:rPr>
          <w:rFonts w:ascii="Comic Sans MS" w:hAnsi="Comic Sans MS" w:cs="Tahoma"/>
          <w:sz w:val="21"/>
          <w:szCs w:val="21"/>
        </w:rPr>
        <w:t xml:space="preserve">Blauwe Bij </w:t>
      </w:r>
      <w:r w:rsidR="00BE25AE" w:rsidRPr="00437D4A">
        <w:rPr>
          <w:rFonts w:ascii="Comic Sans MS" w:hAnsi="Comic Sans MS" w:cs="Tahoma"/>
          <w:sz w:val="21"/>
          <w:szCs w:val="21"/>
        </w:rPr>
        <w:tab/>
      </w:r>
      <w:r w:rsidR="00BE25AE" w:rsidRPr="00437D4A">
        <w:rPr>
          <w:rFonts w:ascii="Comic Sans MS" w:hAnsi="Comic Sans MS" w:cs="Tahoma"/>
          <w:sz w:val="21"/>
          <w:szCs w:val="21"/>
        </w:rPr>
        <w:tab/>
      </w:r>
      <w:r w:rsidR="009F7EDF" w:rsidRPr="00437D4A">
        <w:rPr>
          <w:rFonts w:ascii="Comic Sans MS" w:hAnsi="Comic Sans MS" w:cs="Tahoma"/>
          <w:sz w:val="21"/>
          <w:szCs w:val="21"/>
        </w:rPr>
        <w:t>2</w:t>
      </w:r>
    </w:p>
    <w:p w14:paraId="4D21832B" w14:textId="77777777" w:rsidR="00804153" w:rsidRPr="00437D4A" w:rsidRDefault="00804153" w:rsidP="00B961A6">
      <w:pPr>
        <w:pStyle w:val="Geenafstand"/>
        <w:rPr>
          <w:rFonts w:ascii="Comic Sans MS" w:hAnsi="Comic Sans MS" w:cs="Tahoma"/>
          <w:sz w:val="21"/>
          <w:szCs w:val="21"/>
        </w:rPr>
      </w:pPr>
      <w:r w:rsidRPr="00437D4A">
        <w:rPr>
          <w:rFonts w:ascii="Comic Sans MS" w:hAnsi="Comic Sans MS" w:cs="Tahoma"/>
          <w:sz w:val="21"/>
          <w:szCs w:val="21"/>
        </w:rPr>
        <w:t xml:space="preserve">Telefoon </w:t>
      </w:r>
      <w:r w:rsidRPr="00437D4A">
        <w:rPr>
          <w:rFonts w:ascii="Comic Sans MS" w:hAnsi="Comic Sans MS" w:cs="Tahoma"/>
          <w:sz w:val="21"/>
          <w:szCs w:val="21"/>
        </w:rPr>
        <w:tab/>
      </w:r>
      <w:r w:rsidR="00502C18" w:rsidRPr="00437D4A">
        <w:rPr>
          <w:rFonts w:ascii="Comic Sans MS" w:hAnsi="Comic Sans MS" w:cs="Tahoma"/>
          <w:sz w:val="21"/>
          <w:szCs w:val="21"/>
        </w:rPr>
        <w:tab/>
      </w:r>
      <w:r w:rsidRPr="00437D4A">
        <w:rPr>
          <w:rFonts w:ascii="Comic Sans MS" w:hAnsi="Comic Sans MS" w:cs="Tahoma"/>
          <w:sz w:val="21"/>
          <w:szCs w:val="21"/>
        </w:rPr>
        <w:t>020-569 68 46</w:t>
      </w:r>
    </w:p>
    <w:p w14:paraId="19B1ED07" w14:textId="2F6D4244" w:rsidR="00804153" w:rsidRPr="00437D4A" w:rsidRDefault="00804153" w:rsidP="00B961A6">
      <w:pPr>
        <w:pStyle w:val="Geenafstand"/>
        <w:rPr>
          <w:rFonts w:ascii="Comic Sans MS" w:hAnsi="Comic Sans MS" w:cs="Tahoma"/>
          <w:sz w:val="21"/>
          <w:szCs w:val="21"/>
        </w:rPr>
      </w:pPr>
      <w:r w:rsidRPr="00437D4A">
        <w:rPr>
          <w:rFonts w:ascii="Comic Sans MS" w:hAnsi="Comic Sans MS" w:cs="Tahoma"/>
          <w:sz w:val="21"/>
          <w:szCs w:val="21"/>
        </w:rPr>
        <w:t xml:space="preserve">E-mail: </w:t>
      </w:r>
      <w:r w:rsidRPr="00437D4A">
        <w:rPr>
          <w:rFonts w:ascii="Comic Sans MS" w:hAnsi="Comic Sans MS" w:cs="Tahoma"/>
          <w:sz w:val="21"/>
          <w:szCs w:val="21"/>
        </w:rPr>
        <w:tab/>
      </w:r>
      <w:r w:rsidR="00502C18" w:rsidRPr="00437D4A">
        <w:rPr>
          <w:rFonts w:ascii="Comic Sans MS" w:hAnsi="Comic Sans MS" w:cs="Tahoma"/>
          <w:sz w:val="21"/>
          <w:szCs w:val="21"/>
        </w:rPr>
        <w:tab/>
      </w:r>
      <w:hyperlink r:id="rId45" w:tgtFrame="_blank" w:history="1">
        <w:r w:rsidRPr="00437D4A">
          <w:rPr>
            <w:rFonts w:ascii="Comic Sans MS" w:hAnsi="Comic Sans MS" w:cs="Tahoma"/>
            <w:color w:val="5F2878"/>
            <w:sz w:val="21"/>
            <w:szCs w:val="21"/>
          </w:rPr>
          <w:t>blauwebij4@swazoom.nl</w:t>
        </w:r>
      </w:hyperlink>
    </w:p>
    <w:p w14:paraId="59DEE84E" w14:textId="77777777" w:rsidR="00804153" w:rsidRPr="00437D4A" w:rsidRDefault="00502C18" w:rsidP="00B961A6">
      <w:pPr>
        <w:spacing w:line="240" w:lineRule="auto"/>
        <w:rPr>
          <w:rFonts w:ascii="Comic Sans MS" w:eastAsia="Times New Roman" w:hAnsi="Comic Sans MS" w:cs="Tahoma"/>
          <w:szCs w:val="21"/>
        </w:rPr>
      </w:pPr>
      <w:r w:rsidRPr="00437D4A">
        <w:rPr>
          <w:rFonts w:ascii="Comic Sans MS" w:hAnsi="Comic Sans MS" w:cs="Tahoma"/>
          <w:szCs w:val="21"/>
        </w:rPr>
        <w:t>Ma, di, do en vrij:</w:t>
      </w:r>
      <w:r w:rsidRPr="00437D4A">
        <w:rPr>
          <w:rFonts w:ascii="Comic Sans MS" w:hAnsi="Comic Sans MS" w:cs="Tahoma"/>
          <w:szCs w:val="21"/>
        </w:rPr>
        <w:tab/>
      </w:r>
      <w:r w:rsidR="00BE25AE" w:rsidRPr="00437D4A">
        <w:rPr>
          <w:rFonts w:ascii="Comic Sans MS" w:hAnsi="Comic Sans MS" w:cs="Tahoma"/>
          <w:szCs w:val="21"/>
        </w:rPr>
        <w:t>8.45 -13.40</w:t>
      </w:r>
    </w:p>
    <w:p w14:paraId="5782CC1B" w14:textId="77777777" w:rsidR="00804153" w:rsidRPr="0090615A" w:rsidRDefault="002C4540" w:rsidP="00B961A6">
      <w:pPr>
        <w:spacing w:line="240" w:lineRule="auto"/>
        <w:rPr>
          <w:rFonts w:ascii="Comic Sans MS" w:eastAsia="Times New Roman" w:hAnsi="Comic Sans MS" w:cs="Tahoma"/>
        </w:rPr>
      </w:pPr>
      <w:r w:rsidRPr="0090615A">
        <w:rPr>
          <w:rFonts w:ascii="Comic Sans MS" w:eastAsia="Times New Roman" w:hAnsi="Comic Sans MS" w:cs="Tahoma"/>
        </w:rPr>
        <w:t>De Blauwe Bij werkt</w:t>
      </w:r>
      <w:r w:rsidR="00804153" w:rsidRPr="0090615A">
        <w:rPr>
          <w:rFonts w:ascii="Comic Sans MS" w:eastAsia="Times New Roman" w:hAnsi="Comic Sans MS" w:cs="Tahoma"/>
        </w:rPr>
        <w:t xml:space="preserve"> met het programma Puk en Ko</w:t>
      </w:r>
      <w:r w:rsidRPr="0090615A">
        <w:rPr>
          <w:rFonts w:ascii="Comic Sans MS" w:eastAsia="Times New Roman" w:hAnsi="Comic Sans MS" w:cs="Tahoma"/>
        </w:rPr>
        <w:t>,</w:t>
      </w:r>
      <w:r w:rsidR="00804153" w:rsidRPr="0090615A">
        <w:rPr>
          <w:rFonts w:ascii="Comic Sans MS" w:eastAsia="Times New Roman" w:hAnsi="Comic Sans MS" w:cs="Tahoma"/>
        </w:rPr>
        <w:t xml:space="preserve"> onderdeel van het programma Ko Totaal. Voor meer informatie over Puk en Ko, klik </w:t>
      </w:r>
      <w:hyperlink r:id="rId46" w:tgtFrame="_blank" w:tooltip="hier." w:history="1">
        <w:r w:rsidR="00804153" w:rsidRPr="0090615A">
          <w:rPr>
            <w:rFonts w:ascii="Comic Sans MS" w:eastAsia="Times New Roman" w:hAnsi="Comic Sans MS" w:cs="Tahoma"/>
            <w:color w:val="5F2878"/>
          </w:rPr>
          <w:t>hier.</w:t>
        </w:r>
      </w:hyperlink>
    </w:p>
    <w:p w14:paraId="6D024A0F" w14:textId="187A6E85" w:rsidR="00822953" w:rsidRPr="0090615A" w:rsidRDefault="00464CD9" w:rsidP="00B961A6">
      <w:pPr>
        <w:spacing w:line="240" w:lineRule="auto"/>
        <w:rPr>
          <w:rFonts w:ascii="Comic Sans MS" w:hAnsi="Comic Sans MS" w:cs="Tahoma"/>
        </w:rPr>
      </w:pPr>
      <w:r w:rsidRPr="0090615A">
        <w:rPr>
          <w:rFonts w:ascii="Comic Sans MS" w:hAnsi="Comic Sans MS" w:cs="Tahoma"/>
          <w:noProof/>
        </w:rPr>
        <w:drawing>
          <wp:anchor distT="0" distB="0" distL="114300" distR="114300" simplePos="0" relativeHeight="251658242" behindDoc="0" locked="0" layoutInCell="1" allowOverlap="1" wp14:anchorId="25B571EF" wp14:editId="550C7F9F">
            <wp:simplePos x="0" y="0"/>
            <wp:positionH relativeFrom="column">
              <wp:posOffset>1078865</wp:posOffset>
            </wp:positionH>
            <wp:positionV relativeFrom="paragraph">
              <wp:posOffset>523240</wp:posOffset>
            </wp:positionV>
            <wp:extent cx="2857500" cy="2190750"/>
            <wp:effectExtent l="0" t="0" r="0" b="0"/>
            <wp:wrapThrough wrapText="bothSides">
              <wp:wrapPolygon edited="0">
                <wp:start x="0" y="0"/>
                <wp:lineTo x="0" y="21412"/>
                <wp:lineTo x="21456" y="21412"/>
                <wp:lineTo x="21456" y="0"/>
                <wp:lineTo x="0" y="0"/>
              </wp:wrapPolygon>
            </wp:wrapThrough>
            <wp:docPr id="11" name="Afbeelding 11" descr="Afbeeldingsresultaat voor swazoom kindero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swazoom kinderopva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anchor>
        </w:drawing>
      </w:r>
      <w:r w:rsidR="00804153" w:rsidRPr="0090615A">
        <w:rPr>
          <w:rFonts w:ascii="Comic Sans MS" w:eastAsia="Times New Roman" w:hAnsi="Comic Sans MS" w:cs="Tahoma"/>
        </w:rPr>
        <w:t xml:space="preserve">Voor het inspectierapport GG&amp;GD van voorschool De Blauwe Bij, klik </w:t>
      </w:r>
      <w:hyperlink r:id="rId48" w:tgtFrame="_blank" w:tooltip="hier." w:history="1">
        <w:r w:rsidR="00804153" w:rsidRPr="0090615A">
          <w:rPr>
            <w:rFonts w:ascii="Comic Sans MS" w:eastAsia="Times New Roman" w:hAnsi="Comic Sans MS" w:cs="Tahoma"/>
            <w:color w:val="5F2878"/>
          </w:rPr>
          <w:t>hier.</w:t>
        </w:r>
      </w:hyperlink>
      <w:r w:rsidR="0097352A" w:rsidRPr="0090615A">
        <w:rPr>
          <w:rFonts w:ascii="Comic Sans MS" w:hAnsi="Comic Sans MS" w:cs="Tahoma"/>
        </w:rPr>
        <w:br w:type="page"/>
      </w:r>
    </w:p>
    <w:p w14:paraId="0BE01E0F" w14:textId="77777777" w:rsidR="00804153" w:rsidRPr="00437D4A" w:rsidRDefault="00892B5C" w:rsidP="00B961A6">
      <w:pPr>
        <w:pStyle w:val="Kop2"/>
        <w:rPr>
          <w:highlight w:val="yellow"/>
        </w:rPr>
      </w:pPr>
      <w:bookmarkStart w:id="44" w:name="_Toc107311370"/>
      <w:r w:rsidRPr="00437D4A">
        <w:lastRenderedPageBreak/>
        <w:t xml:space="preserve">BSO </w:t>
      </w:r>
      <w:proofErr w:type="spellStart"/>
      <w:r w:rsidRPr="00437D4A">
        <w:t>Kortvoort</w:t>
      </w:r>
      <w:proofErr w:type="spellEnd"/>
      <w:r w:rsidRPr="00437D4A">
        <w:t xml:space="preserve"> </w:t>
      </w:r>
      <w:proofErr w:type="spellStart"/>
      <w:r w:rsidRPr="00437D4A">
        <w:t>Swazoom</w:t>
      </w:r>
      <w:bookmarkEnd w:id="44"/>
      <w:proofErr w:type="spellEnd"/>
    </w:p>
    <w:p w14:paraId="2FEDDBA0" w14:textId="77777777" w:rsidR="005C6F50" w:rsidRPr="0090615A" w:rsidRDefault="005C6F50" w:rsidP="00B961A6">
      <w:pPr>
        <w:spacing w:line="240" w:lineRule="auto"/>
        <w:rPr>
          <w:rFonts w:ascii="Comic Sans MS" w:hAnsi="Comic Sans MS" w:cs="Tahoma"/>
        </w:rPr>
      </w:pPr>
      <w:r w:rsidRPr="0090615A">
        <w:rPr>
          <w:rFonts w:ascii="Comic Sans MS" w:hAnsi="Comic Sans MS" w:cs="Tahoma"/>
        </w:rPr>
        <w:t xml:space="preserve">Wij werken samen met </w:t>
      </w:r>
      <w:r w:rsidR="002C4540" w:rsidRPr="0090615A">
        <w:rPr>
          <w:rFonts w:ascii="Comic Sans MS" w:hAnsi="Comic Sans MS" w:cs="Tahoma"/>
        </w:rPr>
        <w:t xml:space="preserve">kinderopvangorganisatie </w:t>
      </w:r>
      <w:proofErr w:type="spellStart"/>
      <w:r w:rsidR="00C30DCD" w:rsidRPr="0090615A">
        <w:rPr>
          <w:rFonts w:ascii="Comic Sans MS" w:hAnsi="Comic Sans MS" w:cs="Tahoma"/>
        </w:rPr>
        <w:t>Swazoom</w:t>
      </w:r>
      <w:proofErr w:type="spellEnd"/>
      <w:r w:rsidR="00C30DCD" w:rsidRPr="0090615A">
        <w:rPr>
          <w:rFonts w:ascii="Comic Sans MS" w:hAnsi="Comic Sans MS" w:cs="Tahoma"/>
        </w:rPr>
        <w:t xml:space="preserve"> </w:t>
      </w:r>
      <w:r w:rsidR="002C4540" w:rsidRPr="0090615A">
        <w:rPr>
          <w:rFonts w:ascii="Comic Sans MS" w:hAnsi="Comic Sans MS" w:cs="Tahoma"/>
        </w:rPr>
        <w:t>dat v</w:t>
      </w:r>
      <w:r w:rsidRPr="0090615A">
        <w:rPr>
          <w:rFonts w:ascii="Comic Sans MS" w:hAnsi="Comic Sans MS" w:cs="Tahoma"/>
        </w:rPr>
        <w:t>oorschoolse en verlengde opvang aan</w:t>
      </w:r>
      <w:r w:rsidR="002C4540" w:rsidRPr="0090615A">
        <w:rPr>
          <w:rFonts w:ascii="Comic Sans MS" w:hAnsi="Comic Sans MS" w:cs="Tahoma"/>
        </w:rPr>
        <w:t>biedt</w:t>
      </w:r>
      <w:r w:rsidRPr="0090615A">
        <w:rPr>
          <w:rFonts w:ascii="Comic Sans MS" w:hAnsi="Comic Sans MS" w:cs="Tahoma"/>
        </w:rPr>
        <w:t xml:space="preserve">. Wij zijn </w:t>
      </w:r>
      <w:r w:rsidR="00C30DCD" w:rsidRPr="0090615A">
        <w:rPr>
          <w:rFonts w:ascii="Comic Sans MS" w:hAnsi="Comic Sans MS" w:cs="Tahoma"/>
        </w:rPr>
        <w:t xml:space="preserve">erg blij met een opvang binnen onze eigen school, zo hoeven onze ouders niet heen en weer voor de opvang. </w:t>
      </w:r>
      <w:r w:rsidR="00C30DCD" w:rsidRPr="0090615A">
        <w:rPr>
          <w:rFonts w:ascii="Comic Sans MS" w:hAnsi="Comic Sans MS" w:cs="Tahoma"/>
          <w:color w:val="000000"/>
          <w:szCs w:val="21"/>
        </w:rPr>
        <w:t xml:space="preserve">Gewoon in hetzelfde gebouw van de school van uw kind. Veilig, vertrouwd en kwalitatief goed verzorgd door </w:t>
      </w:r>
      <w:proofErr w:type="spellStart"/>
      <w:r w:rsidR="00C30DCD" w:rsidRPr="0090615A">
        <w:rPr>
          <w:rFonts w:ascii="Comic Sans MS" w:hAnsi="Comic Sans MS" w:cs="Tahoma"/>
          <w:color w:val="000000"/>
          <w:szCs w:val="21"/>
        </w:rPr>
        <w:t>Swazoom</w:t>
      </w:r>
      <w:proofErr w:type="spellEnd"/>
      <w:r w:rsidR="00C30DCD" w:rsidRPr="0090615A">
        <w:rPr>
          <w:rFonts w:ascii="Comic Sans MS" w:hAnsi="Comic Sans MS" w:cs="Tahoma"/>
          <w:color w:val="000000"/>
          <w:szCs w:val="21"/>
        </w:rPr>
        <w:t>.</w:t>
      </w:r>
      <w:r w:rsidR="00C30DCD" w:rsidRPr="0090615A">
        <w:rPr>
          <w:rFonts w:ascii="Comic Sans MS" w:hAnsi="Comic Sans MS" w:cs="Tahoma"/>
        </w:rPr>
        <w:t xml:space="preserve"> </w:t>
      </w:r>
      <w:proofErr w:type="spellStart"/>
      <w:r w:rsidR="00C30DCD" w:rsidRPr="0090615A">
        <w:rPr>
          <w:rFonts w:ascii="Comic Sans MS" w:hAnsi="Comic Sans MS" w:cs="Tahoma"/>
        </w:rPr>
        <w:t>Swazoom</w:t>
      </w:r>
      <w:proofErr w:type="spellEnd"/>
      <w:r w:rsidRPr="0090615A">
        <w:rPr>
          <w:rFonts w:ascii="Comic Sans MS" w:hAnsi="Comic Sans MS" w:cs="Tahoma"/>
        </w:rPr>
        <w:t xml:space="preserve"> en </w:t>
      </w:r>
      <w:r w:rsidR="002C4540" w:rsidRPr="0090615A">
        <w:rPr>
          <w:rFonts w:ascii="Comic Sans MS" w:hAnsi="Comic Sans MS" w:cs="Tahoma"/>
        </w:rPr>
        <w:t>D</w:t>
      </w:r>
      <w:r w:rsidRPr="0090615A">
        <w:rPr>
          <w:rFonts w:ascii="Comic Sans MS" w:hAnsi="Comic Sans MS" w:cs="Tahoma"/>
        </w:rPr>
        <w:t>e Blauwe Lijn proberen de thema’s op elkaar aan te laten sluiten</w:t>
      </w:r>
      <w:r w:rsidR="002C4540" w:rsidRPr="0090615A">
        <w:rPr>
          <w:rFonts w:ascii="Comic Sans MS" w:hAnsi="Comic Sans MS" w:cs="Tahoma"/>
        </w:rPr>
        <w:t>,</w:t>
      </w:r>
      <w:r w:rsidRPr="0090615A">
        <w:rPr>
          <w:rFonts w:ascii="Comic Sans MS" w:hAnsi="Comic Sans MS" w:cs="Tahoma"/>
        </w:rPr>
        <w:t xml:space="preserve"> zodat er uitdagende en afwisselende naschoolse activiteiten aangeboden kunnen worden.</w:t>
      </w:r>
    </w:p>
    <w:p w14:paraId="530F491D"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De BSO is 5 dagen in de week open (ook tijdens vakanties en studiedagen).</w:t>
      </w:r>
    </w:p>
    <w:p w14:paraId="0C74BC06"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Openingstijden nasc</w:t>
      </w:r>
      <w:r w:rsidR="00BE25AE" w:rsidRPr="0090615A">
        <w:rPr>
          <w:rFonts w:ascii="Comic Sans MS" w:hAnsi="Comic Sans MS" w:cs="Tahoma"/>
          <w:color w:val="auto"/>
        </w:rPr>
        <w:t>hoolse opvang tussen 14.15</w:t>
      </w:r>
      <w:r w:rsidRPr="0090615A">
        <w:rPr>
          <w:rFonts w:ascii="Comic Sans MS" w:hAnsi="Comic Sans MS" w:cs="Tahoma"/>
          <w:color w:val="auto"/>
        </w:rPr>
        <w:t xml:space="preserve"> – 18.30 uur.</w:t>
      </w:r>
    </w:p>
    <w:p w14:paraId="755DE787"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Voor alle kinderen van 4 t/m 12 jaar van basisscholen Crescendo, De Blauwe Lijn en Onze Wereld</w:t>
      </w:r>
    </w:p>
    <w:p w14:paraId="2E880C79"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Meerdere opvangmogelijkheden (kort, lang, met of zonder vakanties)</w:t>
      </w:r>
    </w:p>
    <w:p w14:paraId="34533D1F"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Tijdens schoolvakanties en studiedagen de hele dag open van 08.30 – 18.30 uur</w:t>
      </w:r>
    </w:p>
    <w:p w14:paraId="785CACD1"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Aanvullend voorschoolse opvang mogelijk van 7.30 – 8.30 uur</w:t>
      </w:r>
    </w:p>
    <w:p w14:paraId="165ED6F9"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Inclusief eten en drinken</w:t>
      </w:r>
    </w:p>
    <w:p w14:paraId="4F69CA79" w14:textId="77777777"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Gericht op talentontwikkeling met veel aandacht voor creativiteit, dans, muziek en spel</w:t>
      </w:r>
    </w:p>
    <w:p w14:paraId="288970C1" w14:textId="2830F90F" w:rsidR="00C30DCD" w:rsidRPr="0090615A" w:rsidRDefault="00C30DCD" w:rsidP="00B961A6">
      <w:pPr>
        <w:pStyle w:val="Lijstalinea"/>
        <w:numPr>
          <w:ilvl w:val="0"/>
          <w:numId w:val="22"/>
        </w:numPr>
        <w:ind w:left="426" w:hanging="426"/>
        <w:rPr>
          <w:rFonts w:ascii="Comic Sans MS" w:hAnsi="Comic Sans MS" w:cs="Tahoma"/>
          <w:color w:val="auto"/>
        </w:rPr>
      </w:pPr>
      <w:r w:rsidRPr="0090615A">
        <w:rPr>
          <w:rFonts w:ascii="Comic Sans MS" w:hAnsi="Comic Sans MS" w:cs="Tahoma"/>
          <w:color w:val="auto"/>
        </w:rPr>
        <w:t>Laag uurtarief waarvoor u Kinderopvangtoeslag kunt aanvragen</w:t>
      </w:r>
    </w:p>
    <w:p w14:paraId="3BB76C10" w14:textId="299FEBB7" w:rsidR="00C30DCD" w:rsidRPr="0090615A" w:rsidRDefault="00C30DCD" w:rsidP="00B961A6">
      <w:pPr>
        <w:spacing w:line="240" w:lineRule="auto"/>
        <w:rPr>
          <w:rFonts w:ascii="Comic Sans MS" w:hAnsi="Comic Sans MS" w:cs="Tahoma"/>
        </w:rPr>
      </w:pPr>
      <w:r w:rsidRPr="0090615A">
        <w:rPr>
          <w:rFonts w:ascii="Comic Sans MS" w:hAnsi="Comic Sans MS" w:cs="Tahoma"/>
        </w:rPr>
        <w:t xml:space="preserve">Klik op de link voor meer informatie en tarieven: </w:t>
      </w:r>
      <w:hyperlink r:id="rId49" w:history="1">
        <w:r w:rsidRPr="0090615A">
          <w:rPr>
            <w:rStyle w:val="Hyperlink"/>
            <w:rFonts w:ascii="Comic Sans MS" w:hAnsi="Comic Sans MS" w:cs="Tahoma"/>
          </w:rPr>
          <w:t>https://swazoom.nl/buitenschoolse-opvang-bso/</w:t>
        </w:r>
      </w:hyperlink>
      <w:r w:rsidR="00437D4A">
        <w:rPr>
          <w:rFonts w:ascii="Comic Sans MS" w:hAnsi="Comic Sans MS" w:cs="Tahoma"/>
        </w:rPr>
        <w:t>.</w:t>
      </w:r>
    </w:p>
    <w:p w14:paraId="06B97463" w14:textId="77777777" w:rsidR="00C30DCD" w:rsidRPr="0090615A" w:rsidRDefault="00C30DCD" w:rsidP="00B961A6">
      <w:pPr>
        <w:pStyle w:val="Lijstalinea"/>
        <w:ind w:firstLine="0"/>
        <w:rPr>
          <w:rFonts w:ascii="Comic Sans MS" w:hAnsi="Comic Sans MS" w:cs="Tahoma"/>
        </w:rPr>
      </w:pPr>
    </w:p>
    <w:p w14:paraId="49ABCE9A" w14:textId="60295A65" w:rsidR="00451D60" w:rsidRPr="0051333B" w:rsidRDefault="00B43369" w:rsidP="0051333B">
      <w:pPr>
        <w:spacing w:after="200" w:line="240" w:lineRule="auto"/>
        <w:rPr>
          <w:rStyle w:val="Kop2Char"/>
          <w:i/>
          <w:spacing w:val="20"/>
          <w:sz w:val="32"/>
          <w:szCs w:val="28"/>
        </w:rPr>
      </w:pPr>
      <w:r w:rsidRPr="0090615A">
        <w:rPr>
          <w:rFonts w:ascii="Comic Sans MS" w:hAnsi="Comic Sans MS" w:cs="Tahoma"/>
          <w:noProof/>
        </w:rPr>
        <w:drawing>
          <wp:anchor distT="0" distB="0" distL="114300" distR="114300" simplePos="0" relativeHeight="251658255" behindDoc="0" locked="0" layoutInCell="1" allowOverlap="1" wp14:anchorId="1101A851" wp14:editId="07A2E400">
            <wp:simplePos x="0" y="0"/>
            <wp:positionH relativeFrom="column">
              <wp:posOffset>935990</wp:posOffset>
            </wp:positionH>
            <wp:positionV relativeFrom="paragraph">
              <wp:posOffset>772160</wp:posOffset>
            </wp:positionV>
            <wp:extent cx="4572000" cy="2524125"/>
            <wp:effectExtent l="0" t="0" r="0" b="9525"/>
            <wp:wrapThrough wrapText="bothSides">
              <wp:wrapPolygon edited="0">
                <wp:start x="0" y="0"/>
                <wp:lineTo x="0" y="21518"/>
                <wp:lineTo x="21510" y="21518"/>
                <wp:lineTo x="2151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anchor>
        </w:drawing>
      </w:r>
      <w:r w:rsidRPr="0090615A">
        <w:rPr>
          <w:rStyle w:val="Kop1Char"/>
          <w:rFonts w:cs="Tahoma"/>
          <w:i/>
        </w:rPr>
        <w:t xml:space="preserve"> </w:t>
      </w:r>
      <w:r w:rsidR="0013305B" w:rsidRPr="0090615A">
        <w:rPr>
          <w:rStyle w:val="Kop1Char"/>
          <w:rFonts w:cs="Tahoma"/>
          <w:i/>
        </w:rPr>
        <w:br w:type="page"/>
      </w:r>
      <w:bookmarkStart w:id="45" w:name="_Toc107311371"/>
      <w:r w:rsidR="00451D60" w:rsidRPr="0090615A">
        <w:rPr>
          <w:rStyle w:val="Kop1Char"/>
          <w:rFonts w:cs="Tahoma"/>
          <w:sz w:val="28"/>
        </w:rPr>
        <w:lastRenderedPageBreak/>
        <w:t>Verlengde schooldag</w:t>
      </w:r>
      <w:bookmarkEnd w:id="45"/>
      <w:r w:rsidR="00CA1D11" w:rsidRPr="0090615A">
        <w:rPr>
          <w:rStyle w:val="Kop1Char"/>
          <w:rFonts w:cs="Tahoma"/>
        </w:rPr>
        <w:br/>
      </w:r>
      <w:r w:rsidR="00437D4A">
        <w:rPr>
          <w:rStyle w:val="Kop2Char"/>
        </w:rPr>
        <w:br/>
      </w:r>
      <w:proofErr w:type="spellStart"/>
      <w:r w:rsidR="00451D60" w:rsidRPr="00FE7EF8">
        <w:rPr>
          <w:rStyle w:val="Kop2Char"/>
        </w:rPr>
        <w:t>Leerlab</w:t>
      </w:r>
      <w:proofErr w:type="spellEnd"/>
      <w:r w:rsidR="0051333B">
        <w:rPr>
          <w:rStyle w:val="Kop2Char"/>
        </w:rPr>
        <w:t>.</w:t>
      </w:r>
    </w:p>
    <w:p w14:paraId="5F21BA31" w14:textId="1827644B" w:rsidR="000C0646" w:rsidRPr="0090615A" w:rsidRDefault="000C0646" w:rsidP="00B961A6">
      <w:pPr>
        <w:spacing w:after="0" w:line="240" w:lineRule="auto"/>
        <w:rPr>
          <w:rFonts w:ascii="Comic Sans MS" w:hAnsi="Comic Sans MS" w:cs="Tahoma"/>
        </w:rPr>
      </w:pPr>
      <w:r w:rsidRPr="0090615A">
        <w:rPr>
          <w:rFonts w:ascii="Comic Sans MS" w:hAnsi="Comic Sans MS" w:cs="Tahoma"/>
        </w:rPr>
        <w:t xml:space="preserve">Bij ons op school </w:t>
      </w:r>
      <w:r w:rsidR="00C9471A" w:rsidRPr="0090615A">
        <w:rPr>
          <w:rFonts w:ascii="Comic Sans MS" w:hAnsi="Comic Sans MS" w:cs="Tahoma"/>
        </w:rPr>
        <w:t xml:space="preserve">worden er dit jaar </w:t>
      </w:r>
      <w:r w:rsidR="009D7801" w:rsidRPr="0090615A">
        <w:rPr>
          <w:rFonts w:ascii="Comic Sans MS" w:hAnsi="Comic Sans MS" w:cs="Tahoma"/>
        </w:rPr>
        <w:t xml:space="preserve">verschillende </w:t>
      </w:r>
      <w:r w:rsidR="00727C6F" w:rsidRPr="0090615A">
        <w:rPr>
          <w:rFonts w:ascii="Comic Sans MS" w:hAnsi="Comic Sans MS" w:cs="Tahoma"/>
        </w:rPr>
        <w:t>Leerlabs per periode aangeboden</w:t>
      </w:r>
      <w:r w:rsidRPr="0090615A">
        <w:rPr>
          <w:rFonts w:ascii="Comic Sans MS" w:hAnsi="Comic Sans MS" w:cs="Tahoma"/>
        </w:rPr>
        <w:t>.</w:t>
      </w:r>
    </w:p>
    <w:p w14:paraId="2BF0D83F" w14:textId="77777777" w:rsidR="00451D60" w:rsidRPr="0090615A" w:rsidRDefault="000C0646" w:rsidP="00B961A6">
      <w:pPr>
        <w:spacing w:line="240" w:lineRule="auto"/>
        <w:rPr>
          <w:rFonts w:ascii="Comic Sans MS" w:hAnsi="Comic Sans MS" w:cs="Tahoma"/>
        </w:rPr>
      </w:pPr>
      <w:r w:rsidRPr="0090615A">
        <w:rPr>
          <w:rFonts w:ascii="Comic Sans MS" w:hAnsi="Comic Sans MS" w:cs="Tahoma"/>
        </w:rPr>
        <w:t xml:space="preserve">Het lesprogramma van </w:t>
      </w:r>
      <w:proofErr w:type="spellStart"/>
      <w:r w:rsidRPr="0090615A">
        <w:rPr>
          <w:rFonts w:ascii="Comic Sans MS" w:hAnsi="Comic Sans MS" w:cs="Tahoma"/>
        </w:rPr>
        <w:t>Leerlab</w:t>
      </w:r>
      <w:proofErr w:type="spellEnd"/>
      <w:r w:rsidRPr="0090615A">
        <w:rPr>
          <w:rFonts w:ascii="Comic Sans MS" w:hAnsi="Comic Sans MS" w:cs="Tahoma"/>
        </w:rPr>
        <w:t xml:space="preserve"> is gebaseerd op de nieuwste onderwijsinzichten en wordt steeds aangepast aan de hand van evaluaties en feedback van leerkrachten.</w:t>
      </w:r>
    </w:p>
    <w:p w14:paraId="374DFC93" w14:textId="70458647" w:rsidR="000C0646" w:rsidRPr="0090615A" w:rsidRDefault="00451D60" w:rsidP="00B961A6">
      <w:pPr>
        <w:spacing w:line="240" w:lineRule="auto"/>
        <w:rPr>
          <w:rFonts w:ascii="Comic Sans MS" w:hAnsi="Comic Sans MS" w:cs="Tahoma"/>
        </w:rPr>
      </w:pPr>
      <w:r w:rsidRPr="0090615A">
        <w:rPr>
          <w:rFonts w:ascii="Comic Sans MS" w:hAnsi="Comic Sans MS" w:cs="Tahoma"/>
        </w:rPr>
        <w:t xml:space="preserve">Het doel van </w:t>
      </w:r>
      <w:proofErr w:type="spellStart"/>
      <w:r w:rsidRPr="0090615A">
        <w:rPr>
          <w:rFonts w:ascii="Comic Sans MS" w:hAnsi="Comic Sans MS" w:cs="Tahoma"/>
        </w:rPr>
        <w:t>Leerlab</w:t>
      </w:r>
      <w:proofErr w:type="spellEnd"/>
      <w:r w:rsidRPr="0090615A">
        <w:rPr>
          <w:rFonts w:ascii="Comic Sans MS" w:hAnsi="Comic Sans MS" w:cs="Tahoma"/>
        </w:rPr>
        <w:t xml:space="preserve"> is de leerlingen extra ondersteuning </w:t>
      </w:r>
      <w:r w:rsidR="0054206B" w:rsidRPr="0090615A">
        <w:rPr>
          <w:rFonts w:ascii="Comic Sans MS" w:hAnsi="Comic Sans MS" w:cs="Tahoma"/>
        </w:rPr>
        <w:t xml:space="preserve">te </w:t>
      </w:r>
      <w:r w:rsidRPr="0090615A">
        <w:rPr>
          <w:rFonts w:ascii="Comic Sans MS" w:hAnsi="Comic Sans MS" w:cs="Tahoma"/>
        </w:rPr>
        <w:t xml:space="preserve">bieden, meer zelfvertrouwen </w:t>
      </w:r>
      <w:r w:rsidR="0054206B" w:rsidRPr="0090615A">
        <w:rPr>
          <w:rFonts w:ascii="Comic Sans MS" w:hAnsi="Comic Sans MS" w:cs="Tahoma"/>
        </w:rPr>
        <w:t xml:space="preserve">te </w:t>
      </w:r>
      <w:r w:rsidRPr="0090615A">
        <w:rPr>
          <w:rFonts w:ascii="Comic Sans MS" w:hAnsi="Comic Sans MS" w:cs="Tahoma"/>
        </w:rPr>
        <w:t xml:space="preserve">geven en succeservaringen </w:t>
      </w:r>
      <w:r w:rsidR="0054206B" w:rsidRPr="0090615A">
        <w:rPr>
          <w:rFonts w:ascii="Comic Sans MS" w:hAnsi="Comic Sans MS" w:cs="Tahoma"/>
        </w:rPr>
        <w:t xml:space="preserve">te </w:t>
      </w:r>
      <w:r w:rsidRPr="0090615A">
        <w:rPr>
          <w:rFonts w:ascii="Comic Sans MS" w:hAnsi="Comic Sans MS" w:cs="Tahoma"/>
        </w:rPr>
        <w:t>laten opdoen.</w:t>
      </w:r>
      <w:r w:rsidR="000C0646" w:rsidRPr="0090615A">
        <w:rPr>
          <w:rFonts w:ascii="Comic Sans MS" w:hAnsi="Comic Sans MS" w:cs="Tahoma"/>
        </w:rPr>
        <w:t xml:space="preserve"> De lessen worden gegeven door de eigen leerkracht</w:t>
      </w:r>
      <w:r w:rsidR="006228D7" w:rsidRPr="0090615A">
        <w:rPr>
          <w:rFonts w:ascii="Comic Sans MS" w:hAnsi="Comic Sans MS" w:cs="Tahoma"/>
        </w:rPr>
        <w:t xml:space="preserve"> of een student van SSV</w:t>
      </w:r>
      <w:r w:rsidR="00455546" w:rsidRPr="0090615A">
        <w:rPr>
          <w:rFonts w:ascii="Comic Sans MS" w:hAnsi="Comic Sans MS" w:cs="Tahoma"/>
        </w:rPr>
        <w:t>,</w:t>
      </w:r>
      <w:r w:rsidR="000C0646" w:rsidRPr="0090615A">
        <w:rPr>
          <w:rFonts w:ascii="Comic Sans MS" w:hAnsi="Comic Sans MS" w:cs="Tahoma"/>
        </w:rPr>
        <w:t xml:space="preserve"> zodat de lessen goed aansluiten bij de les in de groep. De </w:t>
      </w:r>
      <w:proofErr w:type="spellStart"/>
      <w:r w:rsidR="000C0646" w:rsidRPr="0090615A">
        <w:rPr>
          <w:rFonts w:ascii="Comic Sans MS" w:hAnsi="Comic Sans MS" w:cs="Tahoma"/>
        </w:rPr>
        <w:t>Leerlab</w:t>
      </w:r>
      <w:proofErr w:type="spellEnd"/>
      <w:r w:rsidR="000C0646" w:rsidRPr="0090615A">
        <w:rPr>
          <w:rFonts w:ascii="Comic Sans MS" w:hAnsi="Comic Sans MS" w:cs="Tahoma"/>
        </w:rPr>
        <w:t xml:space="preserve">-lessen worden gegeven </w:t>
      </w:r>
      <w:r w:rsidR="0054206B" w:rsidRPr="0090615A">
        <w:rPr>
          <w:rFonts w:ascii="Comic Sans MS" w:hAnsi="Comic Sans MS" w:cs="Tahoma"/>
        </w:rPr>
        <w:t xml:space="preserve">in </w:t>
      </w:r>
      <w:r w:rsidR="00455546" w:rsidRPr="0090615A">
        <w:rPr>
          <w:rFonts w:ascii="Comic Sans MS" w:hAnsi="Comic Sans MS" w:cs="Tahoma"/>
        </w:rPr>
        <w:t xml:space="preserve">drie </w:t>
      </w:r>
      <w:r w:rsidR="000C0646" w:rsidRPr="0090615A">
        <w:rPr>
          <w:rFonts w:ascii="Comic Sans MS" w:hAnsi="Comic Sans MS" w:cs="Tahoma"/>
        </w:rPr>
        <w:t xml:space="preserve">periodes van </w:t>
      </w:r>
      <w:r w:rsidR="00455546" w:rsidRPr="0090615A">
        <w:rPr>
          <w:rFonts w:ascii="Comic Sans MS" w:hAnsi="Comic Sans MS" w:cs="Tahoma"/>
        </w:rPr>
        <w:t xml:space="preserve">tien </w:t>
      </w:r>
      <w:r w:rsidR="000C0646" w:rsidRPr="0090615A">
        <w:rPr>
          <w:rFonts w:ascii="Comic Sans MS" w:hAnsi="Comic Sans MS" w:cs="Tahoma"/>
        </w:rPr>
        <w:t>weken.</w:t>
      </w:r>
    </w:p>
    <w:p w14:paraId="45DF5590" w14:textId="66242A20" w:rsidR="000C0646" w:rsidRPr="0090615A" w:rsidRDefault="000C0646" w:rsidP="00B961A6">
      <w:pPr>
        <w:spacing w:line="240" w:lineRule="auto"/>
        <w:rPr>
          <w:rFonts w:ascii="Comic Sans MS" w:hAnsi="Comic Sans MS" w:cs="Tahoma"/>
        </w:rPr>
      </w:pPr>
      <w:r w:rsidRPr="0090615A">
        <w:rPr>
          <w:rFonts w:ascii="Comic Sans MS" w:hAnsi="Comic Sans MS" w:cs="Tahoma"/>
        </w:rPr>
        <w:t xml:space="preserve">De leerkracht </w:t>
      </w:r>
      <w:r w:rsidR="00455546" w:rsidRPr="0090615A">
        <w:rPr>
          <w:rFonts w:ascii="Comic Sans MS" w:hAnsi="Comic Sans MS" w:cs="Tahoma"/>
        </w:rPr>
        <w:t xml:space="preserve">kiest, </w:t>
      </w:r>
      <w:r w:rsidRPr="0090615A">
        <w:rPr>
          <w:rFonts w:ascii="Comic Sans MS" w:hAnsi="Comic Sans MS" w:cs="Tahoma"/>
        </w:rPr>
        <w:t>samen met de intern</w:t>
      </w:r>
      <w:r w:rsidR="0054206B" w:rsidRPr="0090615A">
        <w:rPr>
          <w:rFonts w:ascii="Comic Sans MS" w:hAnsi="Comic Sans MS" w:cs="Tahoma"/>
        </w:rPr>
        <w:t>e</w:t>
      </w:r>
      <w:r w:rsidRPr="0090615A">
        <w:rPr>
          <w:rFonts w:ascii="Comic Sans MS" w:hAnsi="Comic Sans MS" w:cs="Tahoma"/>
        </w:rPr>
        <w:t xml:space="preserve"> </w:t>
      </w:r>
      <w:r w:rsidR="004F597F" w:rsidRPr="0090615A">
        <w:rPr>
          <w:rFonts w:ascii="Comic Sans MS" w:hAnsi="Comic Sans MS" w:cs="Tahoma"/>
        </w:rPr>
        <w:t>begeleidster</w:t>
      </w:r>
      <w:r w:rsidR="00455546" w:rsidRPr="0090615A">
        <w:rPr>
          <w:rFonts w:ascii="Comic Sans MS" w:hAnsi="Comic Sans MS" w:cs="Tahoma"/>
        </w:rPr>
        <w:t xml:space="preserve">, </w:t>
      </w:r>
      <w:r w:rsidRPr="0090615A">
        <w:rPr>
          <w:rFonts w:ascii="Comic Sans MS" w:hAnsi="Comic Sans MS" w:cs="Tahoma"/>
        </w:rPr>
        <w:t>de leerlingen uit en nodig</w:t>
      </w:r>
      <w:r w:rsidR="00455546" w:rsidRPr="0090615A">
        <w:rPr>
          <w:rFonts w:ascii="Comic Sans MS" w:hAnsi="Comic Sans MS" w:cs="Tahoma"/>
        </w:rPr>
        <w:t>t</w:t>
      </w:r>
      <w:r w:rsidRPr="0090615A">
        <w:rPr>
          <w:rFonts w:ascii="Comic Sans MS" w:hAnsi="Comic Sans MS" w:cs="Tahoma"/>
        </w:rPr>
        <w:t xml:space="preserve"> de leerlingen hiervoor uit.</w:t>
      </w:r>
      <w:r w:rsidR="00727C6F" w:rsidRPr="0090615A">
        <w:rPr>
          <w:rFonts w:ascii="Comic Sans MS" w:hAnsi="Comic Sans MS" w:cs="Tahoma"/>
        </w:rPr>
        <w:t xml:space="preserve"> De onderwerpen worden gekozen op basis van de behoefte die volgt uit het reguliere onderwijsprogramma.</w:t>
      </w:r>
      <w:r w:rsidR="006228D7" w:rsidRPr="0090615A">
        <w:rPr>
          <w:rFonts w:ascii="Comic Sans MS" w:hAnsi="Comic Sans MS" w:cs="Tahoma"/>
        </w:rPr>
        <w:t xml:space="preserve"> De ouder krijgt een plaatsing</w:t>
      </w:r>
      <w:r w:rsidR="00B91B82" w:rsidRPr="0090615A">
        <w:rPr>
          <w:rFonts w:ascii="Comic Sans MS" w:hAnsi="Comic Sans MS" w:cs="Tahoma"/>
        </w:rPr>
        <w:t>s</w:t>
      </w:r>
      <w:r w:rsidR="006228D7" w:rsidRPr="0090615A">
        <w:rPr>
          <w:rFonts w:ascii="Comic Sans MS" w:hAnsi="Comic Sans MS" w:cs="Tahoma"/>
        </w:rPr>
        <w:t>bevestiging 1 week voo</w:t>
      </w:r>
      <w:r w:rsidR="00013E33" w:rsidRPr="0090615A">
        <w:rPr>
          <w:rFonts w:ascii="Comic Sans MS" w:hAnsi="Comic Sans MS" w:cs="Tahoma"/>
        </w:rPr>
        <w:t xml:space="preserve">rafgaand aan de start van het </w:t>
      </w:r>
      <w:proofErr w:type="spellStart"/>
      <w:r w:rsidR="00013E33" w:rsidRPr="0090615A">
        <w:rPr>
          <w:rFonts w:ascii="Comic Sans MS" w:hAnsi="Comic Sans MS" w:cs="Tahoma"/>
        </w:rPr>
        <w:t>leerlab</w:t>
      </w:r>
      <w:proofErr w:type="spellEnd"/>
      <w:r w:rsidR="00013E33" w:rsidRPr="0090615A">
        <w:rPr>
          <w:rFonts w:ascii="Comic Sans MS" w:hAnsi="Comic Sans MS" w:cs="Tahoma"/>
        </w:rPr>
        <w:t xml:space="preserve">. Meer informatie </w:t>
      </w:r>
      <w:r w:rsidR="00C854A9">
        <w:rPr>
          <w:rFonts w:ascii="Comic Sans MS" w:hAnsi="Comic Sans MS" w:cs="Tahoma"/>
        </w:rPr>
        <w:t xml:space="preserve">bij </w:t>
      </w:r>
      <w:r w:rsidR="00B91B82" w:rsidRPr="0090615A">
        <w:rPr>
          <w:rFonts w:ascii="Comic Sans MS" w:hAnsi="Comic Sans MS" w:cs="Tahoma"/>
        </w:rPr>
        <w:t xml:space="preserve">juf </w:t>
      </w:r>
      <w:proofErr w:type="spellStart"/>
      <w:r w:rsidR="00B91B82" w:rsidRPr="0090615A">
        <w:rPr>
          <w:rFonts w:ascii="Comic Sans MS" w:hAnsi="Comic Sans MS" w:cs="Tahoma"/>
        </w:rPr>
        <w:t>Anissa</w:t>
      </w:r>
      <w:proofErr w:type="spellEnd"/>
      <w:r w:rsidR="00C854A9">
        <w:rPr>
          <w:rFonts w:ascii="Comic Sans MS" w:hAnsi="Comic Sans MS" w:cs="Tahoma"/>
        </w:rPr>
        <w:t xml:space="preserve"> en juf Brenda. </w:t>
      </w:r>
    </w:p>
    <w:p w14:paraId="23E25E10" w14:textId="77777777" w:rsidR="00804153" w:rsidRPr="00FE7EF8" w:rsidRDefault="00B61347" w:rsidP="00B961A6">
      <w:pPr>
        <w:pStyle w:val="Kop2"/>
        <w:rPr>
          <w:rFonts w:eastAsia="Times New Roman"/>
          <w:color w:val="548DD4" w:themeColor="text2" w:themeTint="99"/>
        </w:rPr>
      </w:pPr>
      <w:hyperlink r:id="rId51" w:history="1">
        <w:bookmarkStart w:id="46" w:name="_Toc107311372"/>
        <w:r w:rsidR="00804153" w:rsidRPr="00FE7EF8">
          <w:rPr>
            <w:rStyle w:val="Hyperlink"/>
            <w:color w:val="548DD4" w:themeColor="text2" w:themeTint="99"/>
            <w:u w:val="none"/>
          </w:rPr>
          <w:t xml:space="preserve">Brede school </w:t>
        </w:r>
        <w:proofErr w:type="spellStart"/>
        <w:r w:rsidR="00804153" w:rsidRPr="00FE7EF8">
          <w:rPr>
            <w:rStyle w:val="Hyperlink"/>
            <w:color w:val="548DD4" w:themeColor="text2" w:themeTint="99"/>
            <w:u w:val="none"/>
          </w:rPr>
          <w:t>Kortvoort</w:t>
        </w:r>
        <w:bookmarkEnd w:id="46"/>
        <w:proofErr w:type="spellEnd"/>
      </w:hyperlink>
    </w:p>
    <w:p w14:paraId="3E3F631B"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rPr>
        <w:t xml:space="preserve">De Blauwe Lijn doet mee aan de ontwikkeling van de Brede School. </w:t>
      </w:r>
    </w:p>
    <w:p w14:paraId="20C9CDBD"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rPr>
        <w:t xml:space="preserve">In de Brede School werken wij samen om een breed aanbod voor ouders en leerlingen te realiseren. Voor de kinderen worden allerlei </w:t>
      </w:r>
      <w:r w:rsidRPr="0090615A">
        <w:rPr>
          <w:rFonts w:ascii="Comic Sans MS" w:hAnsi="Comic Sans MS" w:cs="Tahoma"/>
          <w:b/>
          <w:color w:val="4F81BD" w:themeColor="accent1"/>
          <w:u w:val="single"/>
        </w:rPr>
        <w:t>gratis</w:t>
      </w:r>
      <w:r w:rsidRPr="0090615A">
        <w:rPr>
          <w:rFonts w:ascii="Comic Sans MS" w:hAnsi="Comic Sans MS" w:cs="Tahoma"/>
        </w:rPr>
        <w:t xml:space="preserve"> activiteiten georganiseerd, waaronder huiswerkbegeleiding, het </w:t>
      </w:r>
      <w:proofErr w:type="spellStart"/>
      <w:r w:rsidRPr="0090615A">
        <w:rPr>
          <w:rFonts w:ascii="Comic Sans MS" w:hAnsi="Comic Sans MS" w:cs="Tahoma"/>
        </w:rPr>
        <w:t>leerlab</w:t>
      </w:r>
      <w:proofErr w:type="spellEnd"/>
      <w:r w:rsidRPr="0090615A">
        <w:rPr>
          <w:rFonts w:ascii="Comic Sans MS" w:hAnsi="Comic Sans MS" w:cs="Tahoma"/>
        </w:rPr>
        <w:t>, streetdance, muziek, sport, drama, sociale vaardigheidstrainingen, enz. Voor dit schooljaar zijn er weer tal van activiteiten op het programma gezet. Door middel van een brochure en via de website</w:t>
      </w:r>
      <w:r w:rsidRPr="0090615A">
        <w:rPr>
          <w:rStyle w:val="Voetnootmarkering"/>
          <w:rFonts w:ascii="Comic Sans MS" w:eastAsia="Times New Roman" w:hAnsi="Comic Sans MS" w:cs="Tahoma"/>
          <w:b/>
          <w:bCs/>
          <w:sz w:val="36"/>
          <w:szCs w:val="36"/>
        </w:rPr>
        <w:t xml:space="preserve"> </w:t>
      </w:r>
      <w:r w:rsidRPr="0090615A">
        <w:rPr>
          <w:rFonts w:ascii="Comic Sans MS" w:hAnsi="Comic Sans MS" w:cs="Tahoma"/>
        </w:rPr>
        <w:t xml:space="preserve">krijgt u de gelegenheid uw kind voor de diverse activiteiten in te schrijven. </w:t>
      </w:r>
    </w:p>
    <w:p w14:paraId="78E697B6"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rPr>
        <w:t>De doelstelling van de Brede school is tot een Brede Talentontwikkeling van de kinderen te komen.</w:t>
      </w:r>
    </w:p>
    <w:p w14:paraId="415708F8"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rPr>
        <w:t xml:space="preserve">Binnen de brede talentontwikkeling zijn alle activiteiten ondergebracht in vijf talentgebieden. Het streven is om in de Brede School voor alle talentgebieden één of meer activiteiten te ontwikkelen zodat er voor </w:t>
      </w:r>
      <w:r w:rsidR="00455546" w:rsidRPr="0090615A">
        <w:rPr>
          <w:rFonts w:ascii="Comic Sans MS" w:hAnsi="Comic Sans MS" w:cs="Tahoma"/>
        </w:rPr>
        <w:t>‘</w:t>
      </w:r>
      <w:r w:rsidRPr="0090615A">
        <w:rPr>
          <w:rFonts w:ascii="Comic Sans MS" w:hAnsi="Comic Sans MS" w:cs="Tahoma"/>
        </w:rPr>
        <w:t xml:space="preserve">elk wat </w:t>
      </w:r>
      <w:proofErr w:type="spellStart"/>
      <w:r w:rsidRPr="0090615A">
        <w:rPr>
          <w:rFonts w:ascii="Comic Sans MS" w:hAnsi="Comic Sans MS" w:cs="Tahoma"/>
        </w:rPr>
        <w:t>wils</w:t>
      </w:r>
      <w:proofErr w:type="spellEnd"/>
      <w:r w:rsidR="00455546" w:rsidRPr="0090615A">
        <w:rPr>
          <w:rFonts w:ascii="Comic Sans MS" w:hAnsi="Comic Sans MS" w:cs="Tahoma"/>
        </w:rPr>
        <w:t>’</w:t>
      </w:r>
      <w:r w:rsidRPr="0090615A">
        <w:rPr>
          <w:rFonts w:ascii="Comic Sans MS" w:hAnsi="Comic Sans MS" w:cs="Tahoma"/>
        </w:rPr>
        <w:t xml:space="preserve"> is.</w:t>
      </w:r>
    </w:p>
    <w:p w14:paraId="42FFE2A4"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rPr>
        <w:t>De talentgebieden zijn:</w:t>
      </w:r>
    </w:p>
    <w:p w14:paraId="6DA69188"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noProof/>
        </w:rPr>
        <w:drawing>
          <wp:inline distT="0" distB="0" distL="0" distR="0" wp14:anchorId="0F118CCD" wp14:editId="2F533BD0">
            <wp:extent cx="238125" cy="238125"/>
            <wp:effectExtent l="0" t="0" r="9525" b="9525"/>
            <wp:docPr id="39" name="Afbeelding 39" descr="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0615A">
        <w:rPr>
          <w:rFonts w:ascii="Comic Sans MS" w:hAnsi="Comic Sans MS" w:cs="Tahoma"/>
        </w:rPr>
        <w:t>Sport</w:t>
      </w:r>
      <w:r w:rsidR="00455546" w:rsidRPr="0090615A">
        <w:rPr>
          <w:rFonts w:ascii="Comic Sans MS" w:hAnsi="Comic Sans MS" w:cs="Tahoma"/>
        </w:rPr>
        <w:t>;</w:t>
      </w:r>
      <w:r w:rsidRPr="0090615A">
        <w:rPr>
          <w:rFonts w:ascii="Comic Sans MS" w:hAnsi="Comic Sans MS" w:cs="Tahoma"/>
        </w:rPr>
        <w:t xml:space="preserve"> alle sporten, alles over lijf en gezondheid, maar ook sociale vaardigheden, voeding, bewegings- en ontspanningsactiviteiten</w:t>
      </w:r>
    </w:p>
    <w:p w14:paraId="2A29F416"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noProof/>
        </w:rPr>
        <w:drawing>
          <wp:inline distT="0" distB="0" distL="0" distR="0" wp14:anchorId="272A5BE7" wp14:editId="1F146F62">
            <wp:extent cx="238125" cy="238125"/>
            <wp:effectExtent l="0" t="0" r="9525" b="9525"/>
            <wp:docPr id="40" name="Afbeelding 40" descr="Ku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s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0615A">
        <w:rPr>
          <w:rFonts w:ascii="Comic Sans MS" w:hAnsi="Comic Sans MS" w:cs="Tahoma"/>
        </w:rPr>
        <w:t xml:space="preserve"> Kunst en cultuur; beeldende vormgeving, muziek en dans, toneel en theater</w:t>
      </w:r>
    </w:p>
    <w:p w14:paraId="2685B634"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noProof/>
        </w:rPr>
        <w:drawing>
          <wp:inline distT="0" distB="0" distL="0" distR="0" wp14:anchorId="6E01BA7F" wp14:editId="535C874E">
            <wp:extent cx="238125" cy="238125"/>
            <wp:effectExtent l="0" t="0" r="9525" b="9525"/>
            <wp:docPr id="41" name="Afbeelding 41" descr="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0615A">
        <w:rPr>
          <w:rFonts w:ascii="Comic Sans MS" w:hAnsi="Comic Sans MS" w:cs="Tahoma"/>
        </w:rPr>
        <w:t xml:space="preserve"> </w:t>
      </w:r>
      <w:proofErr w:type="spellStart"/>
      <w:r w:rsidRPr="0090615A">
        <w:rPr>
          <w:rFonts w:ascii="Comic Sans MS" w:hAnsi="Comic Sans MS" w:cs="Tahoma"/>
        </w:rPr>
        <w:t>Science</w:t>
      </w:r>
      <w:proofErr w:type="spellEnd"/>
      <w:r w:rsidRPr="0090615A">
        <w:rPr>
          <w:rFonts w:ascii="Comic Sans MS" w:hAnsi="Comic Sans MS" w:cs="Tahoma"/>
        </w:rPr>
        <w:t>; natuuractiviteiten, techniek, wetenschap en onderzoek</w:t>
      </w:r>
    </w:p>
    <w:p w14:paraId="72ABA3EE"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noProof/>
        </w:rPr>
        <w:drawing>
          <wp:inline distT="0" distB="0" distL="0" distR="0" wp14:anchorId="1FBFAE34" wp14:editId="178AC5D4">
            <wp:extent cx="238125" cy="238125"/>
            <wp:effectExtent l="0" t="0" r="9525" b="9525"/>
            <wp:docPr id="42" name="Afbeelding 42" descr="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0615A">
        <w:rPr>
          <w:rFonts w:ascii="Comic Sans MS" w:hAnsi="Comic Sans MS" w:cs="Tahoma"/>
        </w:rPr>
        <w:t xml:space="preserve"> Media; waaronder taal, communicatie, computer en mediatechnieken</w:t>
      </w:r>
    </w:p>
    <w:p w14:paraId="3DBCE6C2"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noProof/>
        </w:rPr>
        <w:drawing>
          <wp:inline distT="0" distB="0" distL="0" distR="0" wp14:anchorId="41D40DB0" wp14:editId="7F1DF133">
            <wp:extent cx="285750" cy="285750"/>
            <wp:effectExtent l="0" t="0" r="0" b="0"/>
            <wp:docPr id="43" name="Afbeelding 43" descr="L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re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0615A">
        <w:rPr>
          <w:rFonts w:ascii="Comic Sans MS" w:hAnsi="Comic Sans MS" w:cs="Tahoma"/>
        </w:rPr>
        <w:t xml:space="preserve"> Leren</w:t>
      </w:r>
      <w:r w:rsidR="00455546" w:rsidRPr="0090615A">
        <w:rPr>
          <w:rFonts w:ascii="Comic Sans MS" w:hAnsi="Comic Sans MS" w:cs="Tahoma"/>
        </w:rPr>
        <w:t>;</w:t>
      </w:r>
      <w:r w:rsidRPr="0090615A">
        <w:rPr>
          <w:rFonts w:ascii="Comic Sans MS" w:hAnsi="Comic Sans MS" w:cs="Tahoma"/>
        </w:rPr>
        <w:t xml:space="preserve"> waaronder leerondersteuning, bijlesklas, huiswerkbegeleiding</w:t>
      </w:r>
    </w:p>
    <w:p w14:paraId="12ED7FB7" w14:textId="77777777" w:rsidR="00804153" w:rsidRPr="0090615A" w:rsidRDefault="00804153" w:rsidP="00B961A6">
      <w:pPr>
        <w:spacing w:line="240" w:lineRule="auto"/>
        <w:rPr>
          <w:rFonts w:ascii="Comic Sans MS" w:hAnsi="Comic Sans MS" w:cs="Tahoma"/>
        </w:rPr>
      </w:pPr>
      <w:r w:rsidRPr="0090615A">
        <w:rPr>
          <w:rFonts w:ascii="Comic Sans MS" w:hAnsi="Comic Sans MS" w:cs="Tahoma"/>
        </w:rPr>
        <w:lastRenderedPageBreak/>
        <w:t xml:space="preserve">De Brede School Zuidoost wil zoveel mogelijk kinderen laten kennismaken met zoveel mogelijk verschillende activiteiten. In de Brede School staat de beleving van kinderen centraal en wordt gestreefd naar zinvolle, aantrekkelijke en inspirerende activiteiten. Wil en kan een kind méér, dan worden </w:t>
      </w:r>
      <w:hyperlink r:id="rId57" w:tgtFrame="_self" w:tooltip="vervolgactiviteiten" w:history="1">
        <w:r w:rsidRPr="0090615A">
          <w:rPr>
            <w:rFonts w:ascii="Comic Sans MS" w:hAnsi="Comic Sans MS" w:cs="Tahoma"/>
          </w:rPr>
          <w:t>vervolgactiviteiten</w:t>
        </w:r>
      </w:hyperlink>
      <w:r w:rsidRPr="0090615A">
        <w:rPr>
          <w:rFonts w:ascii="Comic Sans MS" w:hAnsi="Comic Sans MS" w:cs="Tahoma"/>
        </w:rPr>
        <w:t xml:space="preserve"> gezocht.</w:t>
      </w:r>
    </w:p>
    <w:p w14:paraId="3C493DC9" w14:textId="55610892" w:rsidR="00727C6F" w:rsidRPr="0090615A" w:rsidRDefault="00A95BC3" w:rsidP="00B961A6">
      <w:pPr>
        <w:spacing w:line="240" w:lineRule="auto"/>
        <w:rPr>
          <w:rFonts w:ascii="Comic Sans MS" w:hAnsi="Comic Sans MS" w:cs="Tahoma"/>
        </w:rPr>
      </w:pPr>
      <w:r w:rsidRPr="0090615A">
        <w:rPr>
          <w:rFonts w:ascii="Comic Sans MS" w:hAnsi="Comic Sans MS" w:cs="Tahoma"/>
        </w:rPr>
        <w:t xml:space="preserve">Juf </w:t>
      </w:r>
      <w:r w:rsidR="00EB7114">
        <w:rPr>
          <w:rFonts w:ascii="Comic Sans MS" w:hAnsi="Comic Sans MS" w:cs="Tahoma"/>
        </w:rPr>
        <w:t>Brenda is onze</w:t>
      </w:r>
      <w:r w:rsidRPr="0090615A">
        <w:rPr>
          <w:rFonts w:ascii="Comic Sans MS" w:hAnsi="Comic Sans MS" w:cs="Tahoma"/>
        </w:rPr>
        <w:t xml:space="preserve"> Brede </w:t>
      </w:r>
      <w:r w:rsidR="00455546" w:rsidRPr="0090615A">
        <w:rPr>
          <w:rFonts w:ascii="Comic Sans MS" w:hAnsi="Comic Sans MS" w:cs="Tahoma"/>
        </w:rPr>
        <w:t>S</w:t>
      </w:r>
      <w:r w:rsidRPr="0090615A">
        <w:rPr>
          <w:rFonts w:ascii="Comic Sans MS" w:hAnsi="Comic Sans MS" w:cs="Tahoma"/>
        </w:rPr>
        <w:t>chool coördinator</w:t>
      </w:r>
      <w:r w:rsidR="008319AB" w:rsidRPr="0090615A">
        <w:rPr>
          <w:rFonts w:ascii="Comic Sans MS" w:hAnsi="Comic Sans MS" w:cs="Tahoma"/>
        </w:rPr>
        <w:t>en.</w:t>
      </w:r>
    </w:p>
    <w:p w14:paraId="60D42B99" w14:textId="77777777" w:rsidR="0042030C" w:rsidRPr="00FE7EF8" w:rsidRDefault="0042030C" w:rsidP="00B961A6">
      <w:pPr>
        <w:pStyle w:val="Kop1"/>
        <w:rPr>
          <w:rFonts w:cs="Tahoma"/>
          <w:sz w:val="28"/>
        </w:rPr>
      </w:pPr>
      <w:bookmarkStart w:id="47" w:name="_Toc107311373"/>
      <w:r w:rsidRPr="00FE7EF8">
        <w:rPr>
          <w:rFonts w:cs="Tahoma"/>
          <w:sz w:val="28"/>
        </w:rPr>
        <w:t>Kwaliteitszorg</w:t>
      </w:r>
      <w:bookmarkEnd w:id="47"/>
      <w:r w:rsidRPr="00FE7EF8">
        <w:rPr>
          <w:rFonts w:cs="Tahoma"/>
          <w:sz w:val="28"/>
        </w:rPr>
        <w:t xml:space="preserve"> </w:t>
      </w:r>
    </w:p>
    <w:p w14:paraId="469975C8" w14:textId="77777777" w:rsidR="0042030C" w:rsidRPr="0090615A" w:rsidRDefault="0042030C" w:rsidP="00B961A6">
      <w:pPr>
        <w:spacing w:line="240" w:lineRule="auto"/>
        <w:rPr>
          <w:rFonts w:ascii="Comic Sans MS" w:hAnsi="Comic Sans MS" w:cs="Tahoma"/>
        </w:rPr>
      </w:pPr>
      <w:r w:rsidRPr="0090615A">
        <w:rPr>
          <w:rFonts w:ascii="Comic Sans MS" w:hAnsi="Comic Sans MS" w:cs="Tahoma"/>
        </w:rPr>
        <w:t xml:space="preserve">De niveauverschillen tussen kinderen zijn vaak erg groot. Het onderwijs op onze school is zo georganiseerd, dat we goed zicht hebben op de verschillende niveaus van de kinderen. </w:t>
      </w:r>
    </w:p>
    <w:p w14:paraId="08485466" w14:textId="77777777" w:rsidR="0042030C" w:rsidRPr="0090615A" w:rsidRDefault="0042030C" w:rsidP="00B961A6">
      <w:pPr>
        <w:spacing w:line="240" w:lineRule="auto"/>
        <w:rPr>
          <w:rFonts w:ascii="Comic Sans MS" w:hAnsi="Comic Sans MS" w:cs="Tahoma"/>
        </w:rPr>
      </w:pPr>
      <w:r w:rsidRPr="0090615A">
        <w:rPr>
          <w:rFonts w:ascii="Comic Sans MS" w:hAnsi="Comic Sans MS" w:cs="Tahoma"/>
        </w:rPr>
        <w:t>We hebben van de hoofdvakken lezen, spelling, rekenen, woordenschat en sociaal</w:t>
      </w:r>
      <w:r w:rsidR="00455546" w:rsidRPr="0090615A">
        <w:rPr>
          <w:rFonts w:ascii="Comic Sans MS" w:hAnsi="Comic Sans MS" w:cs="Tahoma"/>
        </w:rPr>
        <w:t>-</w:t>
      </w:r>
      <w:r w:rsidR="003E60D8" w:rsidRPr="0090615A">
        <w:rPr>
          <w:rFonts w:ascii="Comic Sans MS" w:hAnsi="Comic Sans MS" w:cs="Tahoma"/>
        </w:rPr>
        <w:t>emotionele</w:t>
      </w:r>
      <w:r w:rsidRPr="0090615A">
        <w:rPr>
          <w:rFonts w:ascii="Comic Sans MS" w:hAnsi="Comic Sans MS" w:cs="Tahoma"/>
        </w:rPr>
        <w:t xml:space="preserve"> ontwikkeling een duidelijk signalerings- en registratiesysteem. De resultaten van dit systeem worden afgezet tegen een landelijk en/of regionaal gemiddelde. </w:t>
      </w:r>
    </w:p>
    <w:p w14:paraId="59DA7F41" w14:textId="77777777" w:rsidR="0042030C" w:rsidRPr="0090615A" w:rsidRDefault="0042030C" w:rsidP="00B961A6">
      <w:pPr>
        <w:spacing w:line="240" w:lineRule="auto"/>
        <w:rPr>
          <w:rFonts w:ascii="Comic Sans MS" w:hAnsi="Comic Sans MS" w:cs="Tahoma"/>
        </w:rPr>
      </w:pPr>
      <w:r w:rsidRPr="0090615A">
        <w:rPr>
          <w:rFonts w:ascii="Comic Sans MS" w:hAnsi="Comic Sans MS" w:cs="Tahoma"/>
        </w:rPr>
        <w:t>Op school werken we met een kwaliteitsinstrument. Daarmee krijgen we zicht op de sterke en zwakke punten van de school. Die gegevens en de gegevens van het inspectiebezoek (te vind</w:t>
      </w:r>
      <w:r w:rsidR="0049378C" w:rsidRPr="0090615A">
        <w:rPr>
          <w:rFonts w:ascii="Comic Sans MS" w:hAnsi="Comic Sans MS" w:cs="Tahoma"/>
        </w:rPr>
        <w:t>en op i</w:t>
      </w:r>
      <w:r w:rsidRPr="0090615A">
        <w:rPr>
          <w:rFonts w:ascii="Comic Sans MS" w:hAnsi="Comic Sans MS" w:cs="Tahoma"/>
        </w:rPr>
        <w:t>nternet), de ouderenquête, een enquête onder leerlingen en eigen waarnemingen gebruiken we om het schoolplan voor een periode van vier jaar, te ontwikkelen. Dit is richtinggevend voor de ontwikkeling van de school.</w:t>
      </w:r>
    </w:p>
    <w:p w14:paraId="2E50D547" w14:textId="0AEFDA15" w:rsidR="004D7996" w:rsidRPr="0090615A" w:rsidRDefault="004D7996" w:rsidP="00B961A6">
      <w:pPr>
        <w:pStyle w:val="Kop2"/>
      </w:pPr>
      <w:bookmarkStart w:id="48" w:name="_Toc107311374"/>
      <w:r w:rsidRPr="0090615A">
        <w:t>Interne Begeleider</w:t>
      </w:r>
      <w:r w:rsidR="000B1DE7" w:rsidRPr="0090615A">
        <w:t>s</w:t>
      </w:r>
      <w:r w:rsidRPr="0090615A">
        <w:t xml:space="preserve"> </w:t>
      </w:r>
      <w:r w:rsidR="008319AB" w:rsidRPr="0090615A">
        <w:t>(Ib-er)</w:t>
      </w:r>
      <w:r w:rsidR="000B1DE7" w:rsidRPr="0090615A">
        <w:t xml:space="preserve"> </w:t>
      </w:r>
      <w:r w:rsidR="00437D4A">
        <w:t>j</w:t>
      </w:r>
      <w:r w:rsidR="000B1DE7" w:rsidRPr="0090615A">
        <w:t>uf Marion</w:t>
      </w:r>
      <w:r w:rsidR="00D36C4A">
        <w:t xml:space="preserve">, </w:t>
      </w:r>
      <w:r w:rsidR="000B1DE7" w:rsidRPr="0090615A">
        <w:t>juf Sharon</w:t>
      </w:r>
      <w:r w:rsidR="00D36C4A">
        <w:t xml:space="preserve"> en juf Danielle</w:t>
      </w:r>
      <w:bookmarkEnd w:id="48"/>
    </w:p>
    <w:p w14:paraId="63E2AACF" w14:textId="51A3C3A5" w:rsidR="004D7996" w:rsidRPr="00FE7EF8" w:rsidRDefault="004D7996" w:rsidP="00B961A6">
      <w:pPr>
        <w:spacing w:after="0" w:line="240" w:lineRule="auto"/>
        <w:rPr>
          <w:rStyle w:val="Kop2Char"/>
        </w:rPr>
      </w:pPr>
      <w:r w:rsidRPr="0090615A">
        <w:rPr>
          <w:rFonts w:ascii="Comic Sans MS" w:hAnsi="Comic Sans MS" w:cs="Tahoma"/>
        </w:rPr>
        <w:t xml:space="preserve">Wij hebben op school </w:t>
      </w:r>
      <w:r w:rsidR="00D64C9B" w:rsidRPr="0090615A">
        <w:rPr>
          <w:rFonts w:ascii="Comic Sans MS" w:hAnsi="Comic Sans MS" w:cs="Tahoma"/>
        </w:rPr>
        <w:t>twee</w:t>
      </w:r>
      <w:r w:rsidRPr="0090615A">
        <w:rPr>
          <w:rFonts w:ascii="Comic Sans MS" w:hAnsi="Comic Sans MS" w:cs="Tahoma"/>
        </w:rPr>
        <w:t xml:space="preserve"> interne begeleider</w:t>
      </w:r>
      <w:r w:rsidR="00D64C9B" w:rsidRPr="0090615A">
        <w:rPr>
          <w:rFonts w:ascii="Comic Sans MS" w:hAnsi="Comic Sans MS" w:cs="Tahoma"/>
        </w:rPr>
        <w:t>s</w:t>
      </w:r>
      <w:r w:rsidRPr="0090615A">
        <w:rPr>
          <w:rFonts w:ascii="Comic Sans MS" w:hAnsi="Comic Sans MS" w:cs="Tahoma"/>
        </w:rPr>
        <w:t xml:space="preserve"> (</w:t>
      </w:r>
      <w:r w:rsidR="004F597F" w:rsidRPr="0090615A">
        <w:rPr>
          <w:rFonts w:ascii="Comic Sans MS" w:hAnsi="Comic Sans MS" w:cs="Tahoma"/>
        </w:rPr>
        <w:t>IB</w:t>
      </w:r>
      <w:r w:rsidR="00BC16A1" w:rsidRPr="0090615A">
        <w:rPr>
          <w:rFonts w:ascii="Comic Sans MS" w:hAnsi="Comic Sans MS" w:cs="Tahoma"/>
        </w:rPr>
        <w:t>-</w:t>
      </w:r>
      <w:proofErr w:type="spellStart"/>
      <w:r w:rsidR="004F597F" w:rsidRPr="0090615A">
        <w:rPr>
          <w:rFonts w:ascii="Comic Sans MS" w:hAnsi="Comic Sans MS" w:cs="Tahoma"/>
        </w:rPr>
        <w:t>er</w:t>
      </w:r>
      <w:r w:rsidR="00437D4A">
        <w:rPr>
          <w:rFonts w:ascii="Comic Sans MS" w:hAnsi="Comic Sans MS" w:cs="Tahoma"/>
        </w:rPr>
        <w:t>s</w:t>
      </w:r>
      <w:proofErr w:type="spellEnd"/>
      <w:r w:rsidRPr="0090615A">
        <w:rPr>
          <w:rFonts w:ascii="Comic Sans MS" w:hAnsi="Comic Sans MS" w:cs="Tahoma"/>
        </w:rPr>
        <w:t>)</w:t>
      </w:r>
      <w:r w:rsidR="0049378C" w:rsidRPr="0090615A">
        <w:rPr>
          <w:rFonts w:ascii="Comic Sans MS" w:hAnsi="Comic Sans MS" w:cs="Tahoma"/>
        </w:rPr>
        <w:t>.</w:t>
      </w:r>
      <w:r w:rsidRPr="0090615A">
        <w:rPr>
          <w:rFonts w:ascii="Comic Sans MS" w:hAnsi="Comic Sans MS" w:cs="Tahoma"/>
        </w:rPr>
        <w:t xml:space="preserve"> De taken van de interne begeleider zijn: het coördineren van de leerlingenzorg, de 1-zorg route, het leer</w:t>
      </w:r>
      <w:r w:rsidR="00267208" w:rsidRPr="0090615A">
        <w:rPr>
          <w:rFonts w:ascii="Comic Sans MS" w:hAnsi="Comic Sans MS" w:cs="Tahoma"/>
        </w:rPr>
        <w:t>lingvolgsysteem en de leer</w:t>
      </w:r>
      <w:r w:rsidRPr="0090615A">
        <w:rPr>
          <w:rFonts w:ascii="Comic Sans MS" w:hAnsi="Comic Sans MS" w:cs="Tahoma"/>
        </w:rPr>
        <w:t xml:space="preserve">ling-besprekingen. De </w:t>
      </w:r>
      <w:r w:rsidR="004F597F" w:rsidRPr="0090615A">
        <w:rPr>
          <w:rFonts w:ascii="Comic Sans MS" w:hAnsi="Comic Sans MS" w:cs="Tahoma"/>
        </w:rPr>
        <w:t>IB</w:t>
      </w:r>
      <w:r w:rsidR="00BC16A1" w:rsidRPr="0090615A">
        <w:rPr>
          <w:rFonts w:ascii="Comic Sans MS" w:hAnsi="Comic Sans MS" w:cs="Tahoma"/>
        </w:rPr>
        <w:t>-</w:t>
      </w:r>
      <w:r w:rsidR="004F597F" w:rsidRPr="0090615A">
        <w:rPr>
          <w:rFonts w:ascii="Comic Sans MS" w:hAnsi="Comic Sans MS" w:cs="Tahoma"/>
        </w:rPr>
        <w:t>er</w:t>
      </w:r>
      <w:r w:rsidRPr="0090615A">
        <w:rPr>
          <w:rFonts w:ascii="Comic Sans MS" w:hAnsi="Comic Sans MS" w:cs="Tahoma"/>
        </w:rPr>
        <w:t xml:space="preserve"> speelt ook een belangrijke rol wanneer een leerling begeleiding krijgt van een ambulante begeleider van een speciale (basis)school of als er een onderzoek wordt gestart</w:t>
      </w:r>
      <w:r w:rsidRPr="0090615A">
        <w:rPr>
          <w:rFonts w:ascii="Comic Sans MS" w:hAnsi="Comic Sans MS" w:cs="Tahoma"/>
          <w:sz w:val="20"/>
          <w:szCs w:val="20"/>
        </w:rPr>
        <w:t xml:space="preserve">. </w:t>
      </w:r>
      <w:r w:rsidR="0049378C" w:rsidRPr="0090615A">
        <w:rPr>
          <w:rFonts w:ascii="Comic Sans MS" w:hAnsi="Comic Sans MS" w:cs="Tahoma"/>
          <w:sz w:val="20"/>
          <w:szCs w:val="20"/>
        </w:rPr>
        <w:br/>
      </w:r>
      <w:r w:rsidR="00FD3000" w:rsidRPr="00437D4A">
        <w:rPr>
          <w:rStyle w:val="Kop2Char"/>
          <w:b/>
          <w:sz w:val="22"/>
          <w:szCs w:val="22"/>
        </w:rPr>
        <w:br/>
      </w:r>
      <w:r w:rsidRPr="00FE7EF8">
        <w:rPr>
          <w:rStyle w:val="Kop2Char"/>
        </w:rPr>
        <w:t xml:space="preserve">Dossiervorming </w:t>
      </w:r>
    </w:p>
    <w:p w14:paraId="09BFA889" w14:textId="77777777" w:rsidR="004D7996" w:rsidRPr="0090615A" w:rsidRDefault="004D7996" w:rsidP="00B961A6">
      <w:pPr>
        <w:spacing w:after="0" w:line="240" w:lineRule="auto"/>
        <w:rPr>
          <w:rFonts w:ascii="Comic Sans MS" w:hAnsi="Comic Sans MS" w:cs="Tahoma"/>
        </w:rPr>
      </w:pPr>
      <w:r w:rsidRPr="0090615A">
        <w:rPr>
          <w:rFonts w:ascii="Comic Sans MS" w:hAnsi="Comic Sans MS" w:cs="Tahoma"/>
        </w:rPr>
        <w:t>De resultaten van alle leerlingen worden bijgehouden in een map</w:t>
      </w:r>
      <w:r w:rsidR="005947F4" w:rsidRPr="0090615A">
        <w:rPr>
          <w:rFonts w:ascii="Comic Sans MS" w:hAnsi="Comic Sans MS" w:cs="Tahoma"/>
        </w:rPr>
        <w:t>. D</w:t>
      </w:r>
      <w:r w:rsidRPr="0090615A">
        <w:rPr>
          <w:rFonts w:ascii="Comic Sans MS" w:hAnsi="Comic Sans MS" w:cs="Tahoma"/>
        </w:rPr>
        <w:t xml:space="preserve">it gebeurt zowel digitaal als op papier. Deze map gaat met de kinderen mee naar de volgende groep. Het is onze voortdurende zorg dat elke leerling een ononderbroken ontwikkeling kan doormaken. Van iedere leerling worden verder gegevens opgenomen over het gezin, de </w:t>
      </w:r>
      <w:r w:rsidR="001356D2" w:rsidRPr="0090615A">
        <w:rPr>
          <w:rFonts w:ascii="Comic Sans MS" w:hAnsi="Comic Sans MS" w:cs="Tahoma"/>
        </w:rPr>
        <w:t>leerling gegevens</w:t>
      </w:r>
      <w:r w:rsidRPr="0090615A">
        <w:rPr>
          <w:rFonts w:ascii="Comic Sans MS" w:hAnsi="Comic Sans MS" w:cs="Tahoma"/>
        </w:rPr>
        <w:t xml:space="preserve"> en toets- en rapportgegevens. Met deze dossiers gaan we vertrouwelijk om en ze zijn alleen toegankelijk voor leerkrachten. U heeft als ouder/verzorger de mogelijkheid om deze gegevens in te kijken</w:t>
      </w:r>
      <w:r w:rsidR="005947F4" w:rsidRPr="0090615A">
        <w:rPr>
          <w:rFonts w:ascii="Comic Sans MS" w:hAnsi="Comic Sans MS" w:cs="Tahoma"/>
        </w:rPr>
        <w:t>. Z</w:t>
      </w:r>
      <w:r w:rsidRPr="0090615A">
        <w:rPr>
          <w:rFonts w:ascii="Comic Sans MS" w:hAnsi="Comic Sans MS" w:cs="Tahoma"/>
        </w:rPr>
        <w:t xml:space="preserve">onder toestemming van u zullen wij nooit gegevens aan derden verstrekken. </w:t>
      </w:r>
    </w:p>
    <w:p w14:paraId="18B14160" w14:textId="77777777" w:rsidR="004D7996" w:rsidRPr="0090615A" w:rsidRDefault="004D7996" w:rsidP="00B961A6">
      <w:pPr>
        <w:spacing w:line="240" w:lineRule="auto"/>
        <w:rPr>
          <w:rFonts w:ascii="Comic Sans MS" w:hAnsi="Comic Sans MS" w:cs="Tahoma"/>
          <w:color w:val="000000"/>
          <w:sz w:val="23"/>
          <w:szCs w:val="23"/>
        </w:rPr>
      </w:pPr>
      <w:r w:rsidRPr="0090615A">
        <w:rPr>
          <w:rFonts w:ascii="Comic Sans MS" w:hAnsi="Comic Sans MS" w:cs="Tahoma"/>
        </w:rPr>
        <w:t xml:space="preserve">Wanneer een leerling de school verlaat, zullen wij een onderwijskundig rapport opstellen. Dit rapport bevat gegevens over de gebruikte methodes, een aanduiding op niveau, gegevens over de werkhouding, sociaal-emotionele ontwikkeling en eventuele  hulp die de leerling heeft ontvangen. </w:t>
      </w:r>
    </w:p>
    <w:p w14:paraId="6325BCCA" w14:textId="77777777" w:rsidR="004D7996" w:rsidRPr="0090615A" w:rsidRDefault="004D7996" w:rsidP="00B961A6">
      <w:pPr>
        <w:pStyle w:val="Kop2"/>
      </w:pPr>
      <w:bookmarkStart w:id="49" w:name="_Toc107311375"/>
      <w:r w:rsidRPr="0090615A">
        <w:t>Handelingsplannen</w:t>
      </w:r>
      <w:bookmarkEnd w:id="49"/>
      <w:r w:rsidRPr="0090615A">
        <w:t xml:space="preserve"> </w:t>
      </w:r>
    </w:p>
    <w:p w14:paraId="39C88513" w14:textId="321F2CC0" w:rsidR="004D7996" w:rsidRPr="0090615A" w:rsidRDefault="004D7996" w:rsidP="00B961A6">
      <w:pPr>
        <w:spacing w:line="240" w:lineRule="auto"/>
        <w:rPr>
          <w:rFonts w:ascii="Comic Sans MS" w:hAnsi="Comic Sans MS" w:cs="Tahoma"/>
        </w:rPr>
      </w:pPr>
      <w:r w:rsidRPr="0090615A">
        <w:rPr>
          <w:rFonts w:ascii="Comic Sans MS" w:hAnsi="Comic Sans MS" w:cs="Tahoma"/>
        </w:rPr>
        <w:t>Het komt voor dat een leerling de leerstof niet goed opgenomen heeft of dat het tempo te hoog of te laag ligt. Lukt het niet om deze leerling binnen het groepsplan te begeleiden, dan wordt een handelingsplan opgesteld. In een handelingsplan staan de stappen die gezet moeten worden om het leerprobleem op te lossen. Ook staat aangegeven hoe lang de oefenperiode geldt. Een handelingsplan wordt opgesteld en uitgevoerd door de groepsleerkracht. De IB</w:t>
      </w:r>
      <w:r w:rsidR="00BC16A1" w:rsidRPr="0090615A">
        <w:rPr>
          <w:rFonts w:ascii="Comic Sans MS" w:hAnsi="Comic Sans MS" w:cs="Tahoma"/>
        </w:rPr>
        <w:t>-</w:t>
      </w:r>
      <w:r w:rsidRPr="0090615A">
        <w:rPr>
          <w:rFonts w:ascii="Comic Sans MS" w:hAnsi="Comic Sans MS" w:cs="Tahoma"/>
        </w:rPr>
        <w:t>er kan hierbij helpen.</w:t>
      </w:r>
    </w:p>
    <w:p w14:paraId="5CA5EEC3" w14:textId="77777777" w:rsidR="00EA6645" w:rsidRPr="0090615A" w:rsidRDefault="004D7996" w:rsidP="00B961A6">
      <w:pPr>
        <w:spacing w:line="240" w:lineRule="auto"/>
        <w:rPr>
          <w:rFonts w:ascii="Comic Sans MS" w:hAnsi="Comic Sans MS" w:cs="Tahoma"/>
        </w:rPr>
      </w:pPr>
      <w:r w:rsidRPr="0090615A">
        <w:rPr>
          <w:rFonts w:ascii="Comic Sans MS" w:hAnsi="Comic Sans MS" w:cs="Tahoma"/>
        </w:rPr>
        <w:lastRenderedPageBreak/>
        <w:t xml:space="preserve">Na de afgesproken oefenperiode controleert de groepsleerkracht of het doel gehaald is. De ouders/verzorgers zullen in de </w:t>
      </w:r>
      <w:r w:rsidR="0049378C" w:rsidRPr="0090615A">
        <w:rPr>
          <w:rFonts w:ascii="Comic Sans MS" w:hAnsi="Comic Sans MS" w:cs="Tahoma"/>
        </w:rPr>
        <w:t>tien</w:t>
      </w:r>
      <w:r w:rsidRPr="0090615A">
        <w:rPr>
          <w:rFonts w:ascii="Comic Sans MS" w:hAnsi="Comic Sans MS" w:cs="Tahoma"/>
        </w:rPr>
        <w:t>-minuten gesprekken op de hoogte gehouden worden of er zal een aparte afspraak gemaakt worden.</w:t>
      </w:r>
    </w:p>
    <w:p w14:paraId="64C585E8" w14:textId="77777777" w:rsidR="004B2BF0" w:rsidRPr="0090615A" w:rsidRDefault="004B2BF0" w:rsidP="00B961A6">
      <w:pPr>
        <w:pStyle w:val="Kop2"/>
      </w:pPr>
      <w:bookmarkStart w:id="50" w:name="_Toc107311376"/>
      <w:r w:rsidRPr="0090615A">
        <w:t>Toetsen</w:t>
      </w:r>
      <w:bookmarkEnd w:id="50"/>
      <w:r w:rsidRPr="0090615A">
        <w:t xml:space="preserve"> </w:t>
      </w:r>
    </w:p>
    <w:p w14:paraId="08AEF1AC" w14:textId="065F7789" w:rsidR="004B2BF0" w:rsidRPr="0090615A" w:rsidRDefault="004B2BF0" w:rsidP="00B961A6">
      <w:pPr>
        <w:spacing w:line="240" w:lineRule="auto"/>
        <w:rPr>
          <w:rFonts w:ascii="Comic Sans MS" w:hAnsi="Comic Sans MS" w:cs="Tahoma"/>
        </w:rPr>
      </w:pPr>
      <w:r w:rsidRPr="0090615A">
        <w:rPr>
          <w:rFonts w:ascii="Comic Sans MS" w:hAnsi="Comic Sans MS" w:cs="Tahoma"/>
        </w:rPr>
        <w:t xml:space="preserve">Vanzelfsprekend willen wij goed bijhouden of de kinderen de doelen van de basisvaardigheden bereiken. Naast de </w:t>
      </w:r>
      <w:proofErr w:type="spellStart"/>
      <w:r w:rsidRPr="0090615A">
        <w:rPr>
          <w:rFonts w:ascii="Comic Sans MS" w:hAnsi="Comic Sans MS" w:cs="Tahoma"/>
        </w:rPr>
        <w:t>methodegebonden</w:t>
      </w:r>
      <w:proofErr w:type="spellEnd"/>
      <w:r w:rsidRPr="0090615A">
        <w:rPr>
          <w:rFonts w:ascii="Comic Sans MS" w:hAnsi="Comic Sans MS" w:cs="Tahoma"/>
        </w:rPr>
        <w:t xml:space="preserve"> toetsen, maken wij ook gebruik van een leerlingvolgsysteem voor lezen, spelling, rekenen en de sociaal-emotionele ontwikkeling. De scores van de verschillende toetsen laten zien welke leerlingen op de verschillende gebieden een voorsprong of achterstand </w:t>
      </w:r>
      <w:r w:rsidR="0049378C" w:rsidRPr="0090615A">
        <w:rPr>
          <w:rFonts w:ascii="Comic Sans MS" w:hAnsi="Comic Sans MS" w:cs="Tahoma"/>
        </w:rPr>
        <w:t xml:space="preserve">hebben. </w:t>
      </w:r>
      <w:r w:rsidRPr="0090615A">
        <w:rPr>
          <w:rFonts w:ascii="Comic Sans MS" w:hAnsi="Comic Sans MS" w:cs="Tahoma"/>
        </w:rPr>
        <w:t xml:space="preserve">In april is de </w:t>
      </w:r>
      <w:r w:rsidR="004F597F" w:rsidRPr="0090615A">
        <w:rPr>
          <w:rFonts w:ascii="Comic Sans MS" w:hAnsi="Comic Sans MS" w:cs="Tahoma"/>
        </w:rPr>
        <w:t>CITO</w:t>
      </w:r>
      <w:r w:rsidR="005947F4" w:rsidRPr="0090615A">
        <w:rPr>
          <w:rFonts w:ascii="Comic Sans MS" w:hAnsi="Comic Sans MS" w:cs="Tahoma"/>
        </w:rPr>
        <w:t>-</w:t>
      </w:r>
      <w:r w:rsidRPr="0090615A">
        <w:rPr>
          <w:rFonts w:ascii="Comic Sans MS" w:hAnsi="Comic Sans MS" w:cs="Tahoma"/>
        </w:rPr>
        <w:t>eindtoets van groep 8.</w:t>
      </w:r>
    </w:p>
    <w:p w14:paraId="3A7A058A" w14:textId="77777777" w:rsidR="00EA6645" w:rsidRPr="0090615A" w:rsidRDefault="00EA6645" w:rsidP="00B961A6">
      <w:pPr>
        <w:pStyle w:val="Kop2"/>
      </w:pPr>
      <w:bookmarkStart w:id="51" w:name="_Toc107311377"/>
      <w:r w:rsidRPr="0090615A">
        <w:t>Passend Onderwijs</w:t>
      </w:r>
      <w:bookmarkEnd w:id="51"/>
      <w:r w:rsidRPr="0090615A">
        <w:t xml:space="preserve"> </w:t>
      </w:r>
    </w:p>
    <w:p w14:paraId="76333F7E" w14:textId="77777777" w:rsidR="00EA6645" w:rsidRPr="0090615A" w:rsidRDefault="00EA6645" w:rsidP="00B961A6">
      <w:pPr>
        <w:spacing w:line="240" w:lineRule="auto"/>
        <w:rPr>
          <w:rFonts w:ascii="Comic Sans MS" w:hAnsi="Comic Sans MS" w:cs="Tahoma"/>
        </w:rPr>
      </w:pPr>
      <w:r w:rsidRPr="0090615A">
        <w:rPr>
          <w:rFonts w:ascii="Comic Sans MS" w:hAnsi="Comic Sans MS" w:cs="Tahoma"/>
        </w:rPr>
        <w:t>Met passen</w:t>
      </w:r>
      <w:r w:rsidR="001A03B6" w:rsidRPr="0090615A">
        <w:rPr>
          <w:rFonts w:ascii="Comic Sans MS" w:hAnsi="Comic Sans MS" w:cs="Tahoma"/>
        </w:rPr>
        <w:t>d onderwijs wordt de verantwoor</w:t>
      </w:r>
      <w:r w:rsidRPr="0090615A">
        <w:rPr>
          <w:rFonts w:ascii="Comic Sans MS" w:hAnsi="Comic Sans MS" w:cs="Tahoma"/>
        </w:rPr>
        <w:t>delijkheid voor de organisatie van de extra onderwijsondersteuning neergelegd bij de schoolbesturen, in overleg met de ouders, leraren en gemeente. De wetgeving passend onderwijs biedt hen daarvoor veel ruimte. Dat is een bewu</w:t>
      </w:r>
      <w:r w:rsidR="001A03B6" w:rsidRPr="0090615A">
        <w:rPr>
          <w:rFonts w:ascii="Comic Sans MS" w:hAnsi="Comic Sans MS" w:cs="Tahoma"/>
        </w:rPr>
        <w:t>ste keuze. Door de verantwoorde</w:t>
      </w:r>
      <w:r w:rsidRPr="0090615A">
        <w:rPr>
          <w:rFonts w:ascii="Comic Sans MS" w:hAnsi="Comic Sans MS" w:cs="Tahoma"/>
        </w:rPr>
        <w:t>lijkheden dicht bij de scholen te leggen kan beter word</w:t>
      </w:r>
      <w:r w:rsidR="001A03B6" w:rsidRPr="0090615A">
        <w:rPr>
          <w:rFonts w:ascii="Comic Sans MS" w:hAnsi="Comic Sans MS" w:cs="Tahoma"/>
        </w:rPr>
        <w:t>en aangesloten bij de ondersteu</w:t>
      </w:r>
      <w:r w:rsidRPr="0090615A">
        <w:rPr>
          <w:rFonts w:ascii="Comic Sans MS" w:hAnsi="Comic Sans MS" w:cs="Tahoma"/>
        </w:rPr>
        <w:t xml:space="preserve">ningsvraag van kinderen en de specifieke kenmerken van het samenwerkingsverband. Goede ondersteuning in de reguliere scholen kan voorkomen dat kinderen verwezen moeten worden naar </w:t>
      </w:r>
      <w:r w:rsidR="001A03B6" w:rsidRPr="0090615A">
        <w:rPr>
          <w:rFonts w:ascii="Comic Sans MS" w:hAnsi="Comic Sans MS" w:cs="Tahoma"/>
        </w:rPr>
        <w:t>het (voortgezet) speciaal onder</w:t>
      </w:r>
      <w:r w:rsidRPr="0090615A">
        <w:rPr>
          <w:rFonts w:ascii="Comic Sans MS" w:hAnsi="Comic Sans MS" w:cs="Tahoma"/>
        </w:rPr>
        <w:t xml:space="preserve">wijs. Het (voortgezet) speciaal onderwijs blijft bestaan voor </w:t>
      </w:r>
      <w:r w:rsidR="001A03B6" w:rsidRPr="0090615A">
        <w:rPr>
          <w:rFonts w:ascii="Comic Sans MS" w:hAnsi="Comic Sans MS" w:cs="Tahoma"/>
        </w:rPr>
        <w:t>kinderen die dat echt nodig heb</w:t>
      </w:r>
      <w:r w:rsidRPr="0090615A">
        <w:rPr>
          <w:rFonts w:ascii="Comic Sans MS" w:hAnsi="Comic Sans MS" w:cs="Tahoma"/>
        </w:rPr>
        <w:t xml:space="preserve">ben. </w:t>
      </w:r>
    </w:p>
    <w:p w14:paraId="2717C61A" w14:textId="77777777" w:rsidR="00EA6645" w:rsidRPr="0090615A" w:rsidRDefault="00EA6645" w:rsidP="00B961A6">
      <w:pPr>
        <w:spacing w:line="240" w:lineRule="auto"/>
        <w:rPr>
          <w:rFonts w:ascii="Comic Sans MS" w:hAnsi="Comic Sans MS" w:cs="Tahoma"/>
        </w:rPr>
      </w:pPr>
      <w:r w:rsidRPr="0090615A">
        <w:rPr>
          <w:rFonts w:ascii="Comic Sans MS" w:hAnsi="Comic Sans MS" w:cs="Tahoma"/>
        </w:rPr>
        <w:t xml:space="preserve">Passend onderwijs staat niet op zichzelf. Het is onderdeel van het bredere kwaliteitsbeleid dat in de afgelopen jaren in gang is gezet, met opbrengstgericht werken, leerlingvolgsystemen en extra scholingsmogelijkheden voor leraren en schoolleiders. Goede leraren zijn essentieel voor passend onderwijs. </w:t>
      </w:r>
    </w:p>
    <w:p w14:paraId="6296BB43" w14:textId="57689E1E" w:rsidR="00EA6645" w:rsidRPr="0090615A" w:rsidRDefault="00EA6645" w:rsidP="00B961A6">
      <w:pPr>
        <w:pStyle w:val="Kop2"/>
      </w:pPr>
      <w:bookmarkStart w:id="52" w:name="_Toc107311378"/>
      <w:r w:rsidRPr="0090615A">
        <w:t xml:space="preserve">De ouder- en </w:t>
      </w:r>
      <w:r w:rsidR="00267208" w:rsidRPr="0090615A">
        <w:t>kind adviseur</w:t>
      </w:r>
      <w:r w:rsidRPr="0090615A">
        <w:t xml:space="preserve"> (OKA)</w:t>
      </w:r>
      <w:bookmarkEnd w:id="52"/>
    </w:p>
    <w:p w14:paraId="4B9AEB4E" w14:textId="77777777" w:rsidR="00EA6645" w:rsidRPr="0090615A" w:rsidRDefault="00EA6645" w:rsidP="00B961A6">
      <w:pPr>
        <w:spacing w:line="240" w:lineRule="auto"/>
        <w:rPr>
          <w:rFonts w:ascii="Comic Sans MS" w:hAnsi="Comic Sans MS" w:cs="Tahoma"/>
        </w:rPr>
      </w:pPr>
      <w:r w:rsidRPr="0090615A">
        <w:rPr>
          <w:rFonts w:ascii="Comic Sans MS" w:hAnsi="Comic Sans MS" w:cs="Tahoma"/>
        </w:rPr>
        <w:t>Sinds 1 januari 2015 hebben al</w:t>
      </w:r>
      <w:r w:rsidR="00C328DA" w:rsidRPr="0090615A">
        <w:rPr>
          <w:rFonts w:ascii="Comic Sans MS" w:hAnsi="Comic Sans MS" w:cs="Tahoma"/>
        </w:rPr>
        <w:t>le Amsterdamse P</w:t>
      </w:r>
      <w:r w:rsidRPr="0090615A">
        <w:rPr>
          <w:rFonts w:ascii="Comic Sans MS" w:hAnsi="Comic Sans MS" w:cs="Tahoma"/>
        </w:rPr>
        <w:t xml:space="preserve">O-scholen een ouder- en </w:t>
      </w:r>
      <w:proofErr w:type="spellStart"/>
      <w:r w:rsidR="00267208" w:rsidRPr="0090615A">
        <w:rPr>
          <w:rFonts w:ascii="Comic Sans MS" w:hAnsi="Comic Sans MS" w:cs="Tahoma"/>
        </w:rPr>
        <w:t>kindadviseur</w:t>
      </w:r>
      <w:proofErr w:type="spellEnd"/>
      <w:r w:rsidRPr="0090615A">
        <w:rPr>
          <w:rFonts w:ascii="Comic Sans MS" w:hAnsi="Comic Sans MS" w:cs="Tahoma"/>
        </w:rPr>
        <w:t xml:space="preserve"> (OKA). De OKA ondersteunt leerlingen en ouders die om wat voor reden dan ook moeite hebben met het functioneren op of buiten de school. Zij adviseert, signaleert, biedt preventieve ondersteuning, haalt de benodigde expertise de school in of verwijst zo nodig door naar een deskundige. De OKA werkt in opdracht van de gemeente en is minimaal </w:t>
      </w:r>
      <w:r w:rsidR="005947F4" w:rsidRPr="0090615A">
        <w:rPr>
          <w:rFonts w:ascii="Comic Sans MS" w:hAnsi="Comic Sans MS" w:cs="Tahoma"/>
        </w:rPr>
        <w:t xml:space="preserve">twaalf </w:t>
      </w:r>
      <w:r w:rsidRPr="0090615A">
        <w:rPr>
          <w:rFonts w:ascii="Comic Sans MS" w:hAnsi="Comic Sans MS" w:cs="Tahoma"/>
        </w:rPr>
        <w:t>uur per week op de school aanwezig.</w:t>
      </w:r>
    </w:p>
    <w:p w14:paraId="1141F3BE" w14:textId="22968C6F" w:rsidR="00EA6645" w:rsidRPr="0090615A" w:rsidRDefault="00EA6645" w:rsidP="00B961A6">
      <w:pPr>
        <w:spacing w:after="0" w:line="240" w:lineRule="auto"/>
        <w:rPr>
          <w:rFonts w:ascii="Comic Sans MS" w:hAnsi="Comic Sans MS" w:cs="Tahoma"/>
        </w:rPr>
      </w:pPr>
      <w:r w:rsidRPr="0090615A">
        <w:rPr>
          <w:rFonts w:ascii="Comic Sans MS" w:hAnsi="Comic Sans MS" w:cs="Tahoma"/>
        </w:rPr>
        <w:t>De belangrijkste taken van de OKA zijn:</w:t>
      </w:r>
    </w:p>
    <w:p w14:paraId="2A3082C9" w14:textId="77777777" w:rsidR="00EA6645" w:rsidRPr="0090615A" w:rsidRDefault="00EA6645" w:rsidP="00B961A6">
      <w:pPr>
        <w:pStyle w:val="Lijstalinea"/>
        <w:numPr>
          <w:ilvl w:val="0"/>
          <w:numId w:val="6"/>
        </w:numPr>
        <w:ind w:left="426" w:hanging="426"/>
        <w:rPr>
          <w:rFonts w:ascii="Comic Sans MS" w:hAnsi="Comic Sans MS" w:cs="Tahoma"/>
          <w:color w:val="auto"/>
        </w:rPr>
      </w:pPr>
      <w:r w:rsidRPr="0090615A">
        <w:rPr>
          <w:rFonts w:ascii="Comic Sans MS" w:hAnsi="Comic Sans MS" w:cs="Tahoma"/>
          <w:color w:val="auto"/>
        </w:rPr>
        <w:t>hulp en advies bieden aan leerlingen en hun ouders bij opvoed- en opgroeivragen</w:t>
      </w:r>
      <w:r w:rsidR="005947F4" w:rsidRPr="0090615A">
        <w:rPr>
          <w:rFonts w:ascii="Comic Sans MS" w:hAnsi="Comic Sans MS" w:cs="Tahoma"/>
          <w:color w:val="auto"/>
        </w:rPr>
        <w:t>;</w:t>
      </w:r>
    </w:p>
    <w:p w14:paraId="22162CCB" w14:textId="77777777" w:rsidR="00EA6645" w:rsidRPr="0090615A" w:rsidRDefault="00EA6645" w:rsidP="00B961A6">
      <w:pPr>
        <w:pStyle w:val="Lijstalinea"/>
        <w:numPr>
          <w:ilvl w:val="0"/>
          <w:numId w:val="6"/>
        </w:numPr>
        <w:ind w:left="426" w:hanging="426"/>
        <w:rPr>
          <w:rFonts w:ascii="Comic Sans MS" w:hAnsi="Comic Sans MS" w:cs="Tahoma"/>
          <w:color w:val="auto"/>
        </w:rPr>
      </w:pPr>
      <w:r w:rsidRPr="0090615A">
        <w:rPr>
          <w:rFonts w:ascii="Comic Sans MS" w:hAnsi="Comic Sans MS" w:cs="Tahoma"/>
          <w:color w:val="auto"/>
        </w:rPr>
        <w:t>zorgen voor deskundigheidsbevordering en trainingen binnen de school</w:t>
      </w:r>
      <w:r w:rsidR="005947F4" w:rsidRPr="0090615A">
        <w:rPr>
          <w:rFonts w:ascii="Comic Sans MS" w:hAnsi="Comic Sans MS" w:cs="Tahoma"/>
          <w:color w:val="auto"/>
        </w:rPr>
        <w:t>;</w:t>
      </w:r>
    </w:p>
    <w:p w14:paraId="47C11E12" w14:textId="77777777" w:rsidR="00EA6645" w:rsidRPr="0090615A" w:rsidRDefault="00EA6645" w:rsidP="00B961A6">
      <w:pPr>
        <w:pStyle w:val="Lijstalinea"/>
        <w:numPr>
          <w:ilvl w:val="0"/>
          <w:numId w:val="6"/>
        </w:numPr>
        <w:ind w:left="426" w:hanging="426"/>
        <w:rPr>
          <w:rFonts w:ascii="Comic Sans MS" w:hAnsi="Comic Sans MS" w:cs="Tahoma"/>
          <w:color w:val="auto"/>
        </w:rPr>
      </w:pPr>
      <w:r w:rsidRPr="0090615A">
        <w:rPr>
          <w:rFonts w:ascii="Comic Sans MS" w:hAnsi="Comic Sans MS" w:cs="Tahoma"/>
          <w:color w:val="auto"/>
        </w:rPr>
        <w:t>docenten ondersteunen in het omgaan met leerlingen</w:t>
      </w:r>
      <w:r w:rsidR="005947F4" w:rsidRPr="0090615A">
        <w:rPr>
          <w:rFonts w:ascii="Comic Sans MS" w:hAnsi="Comic Sans MS" w:cs="Tahoma"/>
          <w:color w:val="auto"/>
        </w:rPr>
        <w:t>;</w:t>
      </w:r>
    </w:p>
    <w:p w14:paraId="56AB6677" w14:textId="77777777" w:rsidR="00EA6645" w:rsidRPr="0090615A" w:rsidRDefault="00EA6645" w:rsidP="00B961A6">
      <w:pPr>
        <w:pStyle w:val="Lijstalinea"/>
        <w:numPr>
          <w:ilvl w:val="0"/>
          <w:numId w:val="6"/>
        </w:numPr>
        <w:ind w:left="426" w:hanging="426"/>
        <w:rPr>
          <w:rFonts w:ascii="Comic Sans MS" w:hAnsi="Comic Sans MS" w:cs="Tahoma"/>
          <w:color w:val="auto"/>
        </w:rPr>
      </w:pPr>
      <w:r w:rsidRPr="0090615A">
        <w:rPr>
          <w:rFonts w:ascii="Comic Sans MS" w:hAnsi="Comic Sans MS" w:cs="Tahoma"/>
          <w:color w:val="auto"/>
        </w:rPr>
        <w:t>zo nodig specialistische hulp inschakelen, in overleg met ouders</w:t>
      </w:r>
      <w:r w:rsidR="005947F4" w:rsidRPr="0090615A">
        <w:rPr>
          <w:rFonts w:ascii="Comic Sans MS" w:hAnsi="Comic Sans MS" w:cs="Tahoma"/>
          <w:color w:val="auto"/>
        </w:rPr>
        <w:t>.</w:t>
      </w:r>
    </w:p>
    <w:p w14:paraId="59E39F18" w14:textId="77777777" w:rsidR="001162FA" w:rsidRPr="0090615A" w:rsidRDefault="00EA6645" w:rsidP="00B961A6">
      <w:pPr>
        <w:spacing w:line="240" w:lineRule="auto"/>
        <w:rPr>
          <w:rFonts w:ascii="Comic Sans MS" w:hAnsi="Comic Sans MS" w:cs="Tahoma"/>
        </w:rPr>
      </w:pPr>
      <w:r w:rsidRPr="0090615A">
        <w:rPr>
          <w:rFonts w:ascii="Comic Sans MS" w:hAnsi="Comic Sans MS" w:cs="Tahoma"/>
        </w:rPr>
        <w:t>De OKA werkt</w:t>
      </w:r>
      <w:r w:rsidR="002705CF" w:rsidRPr="0090615A">
        <w:rPr>
          <w:rFonts w:ascii="Comic Sans MS" w:hAnsi="Comic Sans MS" w:cs="Tahoma"/>
        </w:rPr>
        <w:t xml:space="preserve"> </w:t>
      </w:r>
      <w:r w:rsidRPr="0090615A">
        <w:rPr>
          <w:rFonts w:ascii="Comic Sans MS" w:hAnsi="Comic Sans MS" w:cs="Tahoma"/>
          <w:u w:val="single"/>
        </w:rPr>
        <w:t>v</w:t>
      </w:r>
      <w:r w:rsidRPr="0090615A">
        <w:rPr>
          <w:rFonts w:ascii="Comic Sans MS" w:hAnsi="Comic Sans MS" w:cs="Tahoma"/>
        </w:rPr>
        <w:t xml:space="preserve">anuit het ouder- en </w:t>
      </w:r>
      <w:proofErr w:type="spellStart"/>
      <w:r w:rsidRPr="0090615A">
        <w:rPr>
          <w:rFonts w:ascii="Comic Sans MS" w:hAnsi="Comic Sans MS" w:cs="Tahoma"/>
        </w:rPr>
        <w:t>kindteam</w:t>
      </w:r>
      <w:proofErr w:type="spellEnd"/>
      <w:r w:rsidRPr="0090615A">
        <w:rPr>
          <w:rFonts w:ascii="Comic Sans MS" w:hAnsi="Comic Sans MS" w:cs="Tahoma"/>
        </w:rPr>
        <w:t xml:space="preserve"> in</w:t>
      </w:r>
      <w:r w:rsidR="0049378C" w:rsidRPr="0090615A">
        <w:rPr>
          <w:rFonts w:ascii="Comic Sans MS" w:hAnsi="Comic Sans MS" w:cs="Tahoma"/>
        </w:rPr>
        <w:t xml:space="preserve"> </w:t>
      </w:r>
      <w:r w:rsidRPr="0090615A">
        <w:rPr>
          <w:rFonts w:ascii="Comic Sans MS" w:hAnsi="Comic Sans MS" w:cs="Tahoma"/>
        </w:rPr>
        <w:t xml:space="preserve">de wijk. In dat team zitten ook jeugdartsen, </w:t>
      </w:r>
      <w:r w:rsidR="00BF0A11" w:rsidRPr="0090615A">
        <w:rPr>
          <w:rFonts w:ascii="Comic Sans MS" w:hAnsi="Comic Sans MS" w:cs="Tahoma"/>
        </w:rPr>
        <w:t>verpleegkundigen en psychologen</w:t>
      </w:r>
      <w:r w:rsidRPr="0090615A">
        <w:rPr>
          <w:rFonts w:ascii="Comic Sans MS" w:hAnsi="Comic Sans MS" w:cs="Tahoma"/>
        </w:rPr>
        <w:t xml:space="preserve">. Binnen de school werkt de OKA nauw samen met de </w:t>
      </w:r>
      <w:proofErr w:type="spellStart"/>
      <w:r w:rsidRPr="0090615A">
        <w:rPr>
          <w:rFonts w:ascii="Comic Sans MS" w:hAnsi="Comic Sans MS" w:cs="Tahoma"/>
        </w:rPr>
        <w:t>IB</w:t>
      </w:r>
      <w:r w:rsidR="005947F4" w:rsidRPr="0090615A">
        <w:rPr>
          <w:rFonts w:ascii="Comic Sans MS" w:hAnsi="Comic Sans MS" w:cs="Tahoma"/>
        </w:rPr>
        <w:t>’</w:t>
      </w:r>
      <w:r w:rsidRPr="0090615A">
        <w:rPr>
          <w:rFonts w:ascii="Comic Sans MS" w:hAnsi="Comic Sans MS" w:cs="Tahoma"/>
        </w:rPr>
        <w:t>er</w:t>
      </w:r>
      <w:proofErr w:type="spellEnd"/>
      <w:r w:rsidRPr="0090615A">
        <w:rPr>
          <w:rFonts w:ascii="Comic Sans MS" w:hAnsi="Comic Sans MS" w:cs="Tahoma"/>
        </w:rPr>
        <w:t xml:space="preserve">. De </w:t>
      </w:r>
      <w:proofErr w:type="spellStart"/>
      <w:r w:rsidRPr="0090615A">
        <w:rPr>
          <w:rFonts w:ascii="Comic Sans MS" w:hAnsi="Comic Sans MS" w:cs="Tahoma"/>
        </w:rPr>
        <w:t>IB</w:t>
      </w:r>
      <w:r w:rsidR="005947F4" w:rsidRPr="0090615A">
        <w:rPr>
          <w:rFonts w:ascii="Comic Sans MS" w:hAnsi="Comic Sans MS" w:cs="Tahoma"/>
        </w:rPr>
        <w:t>’</w:t>
      </w:r>
      <w:r w:rsidRPr="0090615A">
        <w:rPr>
          <w:rFonts w:ascii="Comic Sans MS" w:hAnsi="Comic Sans MS" w:cs="Tahoma"/>
        </w:rPr>
        <w:t>er</w:t>
      </w:r>
      <w:proofErr w:type="spellEnd"/>
      <w:r w:rsidRPr="0090615A">
        <w:rPr>
          <w:rFonts w:ascii="Comic Sans MS" w:hAnsi="Comic Sans MS" w:cs="Tahoma"/>
        </w:rPr>
        <w:t xml:space="preserve"> zorgt voor onderwijsondersteuning, de OKA biedt hulp aan kin</w:t>
      </w:r>
      <w:r w:rsidR="001A03B6" w:rsidRPr="0090615A">
        <w:rPr>
          <w:rFonts w:ascii="Comic Sans MS" w:hAnsi="Comic Sans MS" w:cs="Tahoma"/>
        </w:rPr>
        <w:t xml:space="preserve">d en gezin. Daarnaast is de OKA </w:t>
      </w:r>
      <w:r w:rsidRPr="0090615A">
        <w:rPr>
          <w:rFonts w:ascii="Comic Sans MS" w:hAnsi="Comic Sans MS" w:cs="Tahoma"/>
        </w:rPr>
        <w:t xml:space="preserve">onderdeel van het </w:t>
      </w:r>
      <w:hyperlink r:id="rId58" w:history="1">
        <w:proofErr w:type="spellStart"/>
        <w:r w:rsidRPr="0090615A">
          <w:rPr>
            <w:rFonts w:ascii="Comic Sans MS" w:hAnsi="Comic Sans MS" w:cs="Tahoma"/>
            <w:color w:val="0000FF"/>
            <w:u w:val="single"/>
          </w:rPr>
          <w:t>zorgadviesteam</w:t>
        </w:r>
        <w:proofErr w:type="spellEnd"/>
        <w:r w:rsidRPr="0090615A">
          <w:rPr>
            <w:rFonts w:ascii="Comic Sans MS" w:hAnsi="Comic Sans MS" w:cs="Tahoma"/>
            <w:color w:val="0000FF"/>
            <w:u w:val="single"/>
          </w:rPr>
          <w:t xml:space="preserve"> (ZAT)</w:t>
        </w:r>
      </w:hyperlink>
      <w:r w:rsidR="001A03B6" w:rsidRPr="0090615A">
        <w:rPr>
          <w:rFonts w:ascii="Comic Sans MS" w:hAnsi="Comic Sans MS" w:cs="Tahoma"/>
        </w:rPr>
        <w:t xml:space="preserve"> van de school.</w:t>
      </w:r>
    </w:p>
    <w:p w14:paraId="23C6A10E" w14:textId="77777777" w:rsidR="00A30CEB" w:rsidRDefault="00A30CEB">
      <w:pPr>
        <w:spacing w:after="200" w:line="276" w:lineRule="auto"/>
        <w:rPr>
          <w:rFonts w:ascii="Comic Sans MS" w:eastAsiaTheme="majorEastAsia" w:hAnsi="Comic Sans MS" w:cs="Tahoma"/>
          <w:bCs/>
          <w:color w:val="4F81BD" w:themeColor="accent1"/>
          <w:sz w:val="28"/>
          <w:szCs w:val="26"/>
        </w:rPr>
      </w:pPr>
      <w:r>
        <w:br w:type="page"/>
      </w:r>
    </w:p>
    <w:p w14:paraId="111CF933" w14:textId="4EB57E99" w:rsidR="001162FA" w:rsidRPr="002F1A94" w:rsidRDefault="001162FA" w:rsidP="00B961A6">
      <w:pPr>
        <w:pStyle w:val="Kop2"/>
      </w:pPr>
      <w:bookmarkStart w:id="53" w:name="_Toc107311379"/>
      <w:r w:rsidRPr="002F1A94">
        <w:lastRenderedPageBreak/>
        <w:t>Studiebegeleiding Samen Vooruit</w:t>
      </w:r>
      <w:bookmarkEnd w:id="53"/>
    </w:p>
    <w:p w14:paraId="2F04F51E" w14:textId="77777777" w:rsidR="003C0FCC" w:rsidRPr="00A30CEB" w:rsidRDefault="001162FA" w:rsidP="00A30CEB">
      <w:pPr>
        <w:spacing w:line="240" w:lineRule="auto"/>
        <w:rPr>
          <w:rFonts w:ascii="Comic Sans MS" w:hAnsi="Comic Sans MS"/>
          <w:bCs/>
        </w:rPr>
      </w:pPr>
      <w:r w:rsidRPr="00A30CEB">
        <w:rPr>
          <w:rFonts w:ascii="Comic Sans MS" w:hAnsi="Comic Sans MS"/>
        </w:rPr>
        <w:t xml:space="preserve">Wij maken sinds schooljaar 2019-2020 gebruik van SSV. Deze organisatie helpt ons op de Blauwe lijn </w:t>
      </w:r>
      <w:r w:rsidR="003C0FCC" w:rsidRPr="00A30CEB">
        <w:rPr>
          <w:rFonts w:ascii="Comic Sans MS" w:hAnsi="Comic Sans MS"/>
        </w:rPr>
        <w:t xml:space="preserve">''Kinderen zijn uniek en leren op hun eigen manier. Hierdoor presteren niet alle kinderen optimaal in het gestandaardiseerde onderwijssysteem zoals wij die nu kennen. Als gevolg van de steeds groter wordende klassen met minder persoonlijke aandacht voor hun leerbehoeften, missen de kinderen individuele begeleiding op maat. Studiebegeleiding Samen Vooruit (SSV) biedt met name voor dit probleem een oplossing. Door aan te sluiten op het leerniveau en -tempo van de leerlingen geloven wij erin dat het de leerlingen helpt om het beste uit zichzelf te halen. Onze leerlingen krijgen les (onder schooltijd) in kleine groepjes waar de focus zowel ligt op de behoeftes van het kind als de samenwerking tussen leerlingen. Door het leveren van maatwerk geloven wij erin dat leerlingen naar nieuwe hoogtes zullen stijgen. </w:t>
      </w:r>
    </w:p>
    <w:p w14:paraId="6C3C4E32" w14:textId="77777777" w:rsidR="003C0FCC" w:rsidRPr="00A30CEB" w:rsidRDefault="003C0FCC" w:rsidP="00A30CEB">
      <w:pPr>
        <w:spacing w:line="240" w:lineRule="auto"/>
        <w:rPr>
          <w:rFonts w:ascii="Comic Sans MS" w:hAnsi="Comic Sans MS"/>
          <w:bCs/>
        </w:rPr>
      </w:pPr>
      <w:r w:rsidRPr="00A30CEB">
        <w:rPr>
          <w:rFonts w:ascii="Comic Sans MS" w:hAnsi="Comic Sans MS"/>
        </w:rPr>
        <w:t>De lessen worden verzorgd door Universitaire en PABO studenten met een hoge affiniteit voor lesgeven en jaren ervaring in het vak. Dit geeft de lessen een ambitieuze maar ook positieve geest omdat uitdagingen geen probleem vormen en juist worden aangegaan. Hierdoor vergroten wij het leerplezier op kort termijn en de toekomstmogelijkheden op lang termijn.</w:t>
      </w:r>
    </w:p>
    <w:p w14:paraId="6090CD3F" w14:textId="77777777" w:rsidR="003C0FCC" w:rsidRPr="00A30CEB" w:rsidRDefault="003C0FCC" w:rsidP="00A30CEB">
      <w:pPr>
        <w:spacing w:line="240" w:lineRule="auto"/>
        <w:rPr>
          <w:rFonts w:ascii="Comic Sans MS" w:hAnsi="Comic Sans MS"/>
          <w:bCs/>
        </w:rPr>
      </w:pPr>
      <w:r w:rsidRPr="00A30CEB">
        <w:rPr>
          <w:rFonts w:ascii="Comic Sans MS" w:hAnsi="Comic Sans MS"/>
        </w:rPr>
        <w:t xml:space="preserve">Onderscheidend aan SSV is de sterke samenwerking met de schoolleiding en leerkrachten om leerplannen op te stellen en de vooruitgang van de leerlingen te evalueren. Dit vertaalt zich in kwalitatieve ondersteuning onder schooltijd maar ook daarbuiten. Ouders en kinderen met behoefte voor naschoolse bijlessen zijn ook welkom bij SSV, dit kan op school maar ook thuis, in groepjes of individueel. Ons doel is om aan te sluiten op uw wensen en te streven naar het beste resultaat. </w:t>
      </w:r>
      <w:r w:rsidRPr="00A30CEB">
        <w:rPr>
          <w:rFonts w:ascii="Comic Sans MS" w:hAnsi="Comic Sans MS"/>
        </w:rPr>
        <w:br/>
      </w:r>
    </w:p>
    <w:p w14:paraId="2E1ED81C" w14:textId="77777777" w:rsidR="003C0FCC" w:rsidRPr="00A30CEB" w:rsidRDefault="003C0FCC" w:rsidP="00A30CEB">
      <w:pPr>
        <w:spacing w:line="240" w:lineRule="auto"/>
        <w:rPr>
          <w:rFonts w:ascii="Comic Sans MS" w:hAnsi="Comic Sans MS"/>
        </w:rPr>
      </w:pPr>
      <w:r w:rsidRPr="00A30CEB">
        <w:rPr>
          <w:rFonts w:ascii="Comic Sans MS" w:hAnsi="Comic Sans MS"/>
        </w:rPr>
        <w:t xml:space="preserve">Mocht u meer willen weten over onze organisatie of wilt u uw kind aanmelden voor bijles? Neem vooral een kijkje op onze website: ssvamsterdam.nl of stuur ons gerust een mailtje </w:t>
      </w:r>
      <w:hyperlink r:id="rId59" w:history="1">
        <w:r w:rsidRPr="00A30CEB">
          <w:rPr>
            <w:rStyle w:val="Hyperlink"/>
            <w:rFonts w:ascii="Comic Sans MS" w:hAnsi="Comic Sans MS"/>
          </w:rPr>
          <w:t>info@ssvamsterdam.nl</w:t>
        </w:r>
      </w:hyperlink>
      <w:r w:rsidRPr="00A30CEB">
        <w:rPr>
          <w:rFonts w:ascii="Comic Sans MS" w:hAnsi="Comic Sans MS"/>
        </w:rPr>
        <w:t>''</w:t>
      </w:r>
    </w:p>
    <w:p w14:paraId="6D09F0B1" w14:textId="438FE569" w:rsidR="001162FA" w:rsidRPr="00A30CEB" w:rsidRDefault="00A30CEB" w:rsidP="00A30CEB">
      <w:pPr>
        <w:spacing w:line="240" w:lineRule="auto"/>
        <w:rPr>
          <w:rFonts w:ascii="Comic Sans MS" w:hAnsi="Comic Sans MS" w:cs="Tahoma"/>
        </w:rPr>
      </w:pPr>
      <w:r>
        <w:rPr>
          <w:noProof/>
        </w:rPr>
        <w:drawing>
          <wp:anchor distT="0" distB="0" distL="114300" distR="114300" simplePos="0" relativeHeight="251658259" behindDoc="1" locked="0" layoutInCell="1" allowOverlap="1" wp14:anchorId="087193AB" wp14:editId="468D7306">
            <wp:simplePos x="0" y="0"/>
            <wp:positionH relativeFrom="margin">
              <wp:align>left</wp:align>
            </wp:positionH>
            <wp:positionV relativeFrom="paragraph">
              <wp:posOffset>159385</wp:posOffset>
            </wp:positionV>
            <wp:extent cx="4391025" cy="1327922"/>
            <wp:effectExtent l="0" t="0" r="0" b="571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91025" cy="1327922"/>
                    </a:xfrm>
                    <a:prstGeom prst="rect">
                      <a:avLst/>
                    </a:prstGeom>
                  </pic:spPr>
                </pic:pic>
              </a:graphicData>
            </a:graphic>
            <wp14:sizeRelH relativeFrom="margin">
              <wp14:pctWidth>0</wp14:pctWidth>
            </wp14:sizeRelH>
            <wp14:sizeRelV relativeFrom="margin">
              <wp14:pctHeight>0</wp14:pctHeight>
            </wp14:sizeRelV>
          </wp:anchor>
        </w:drawing>
      </w:r>
    </w:p>
    <w:p w14:paraId="0886B97A" w14:textId="3EF47742" w:rsidR="00CA1D11" w:rsidRPr="0090615A" w:rsidRDefault="00CA1D11" w:rsidP="00B961A6">
      <w:pPr>
        <w:spacing w:line="240" w:lineRule="auto"/>
        <w:rPr>
          <w:rFonts w:ascii="Comic Sans MS" w:eastAsiaTheme="majorEastAsia" w:hAnsi="Comic Sans MS" w:cs="Tahoma"/>
          <w:b/>
          <w:bCs/>
          <w:color w:val="4F81BD" w:themeColor="accent1"/>
          <w:spacing w:val="20"/>
          <w:sz w:val="32"/>
          <w:szCs w:val="28"/>
        </w:rPr>
      </w:pPr>
      <w:r w:rsidRPr="0090615A">
        <w:rPr>
          <w:rFonts w:ascii="Comic Sans MS" w:hAnsi="Comic Sans MS" w:cs="Tahoma"/>
          <w:b/>
        </w:rPr>
        <w:br w:type="page"/>
      </w:r>
    </w:p>
    <w:p w14:paraId="3386336B" w14:textId="77777777" w:rsidR="001A03B6" w:rsidRPr="0090615A" w:rsidRDefault="001A03B6" w:rsidP="00B961A6">
      <w:pPr>
        <w:pStyle w:val="Kop1"/>
        <w:rPr>
          <w:rFonts w:cs="Tahoma"/>
          <w:b/>
          <w:sz w:val="28"/>
        </w:rPr>
      </w:pPr>
      <w:bookmarkStart w:id="54" w:name="_Toc107311380"/>
      <w:r w:rsidRPr="0090615A">
        <w:rPr>
          <w:rFonts w:cs="Tahoma"/>
          <w:b/>
          <w:sz w:val="28"/>
        </w:rPr>
        <w:lastRenderedPageBreak/>
        <w:t>School en Ouders</w:t>
      </w:r>
      <w:bookmarkEnd w:id="54"/>
    </w:p>
    <w:p w14:paraId="3E6F6F41" w14:textId="77777777" w:rsidR="001A03B6" w:rsidRPr="0090615A" w:rsidRDefault="001A03B6" w:rsidP="00B961A6">
      <w:pPr>
        <w:pStyle w:val="Default"/>
        <w:rPr>
          <w:rFonts w:ascii="Comic Sans MS" w:hAnsi="Comic Sans MS"/>
          <w:sz w:val="23"/>
          <w:szCs w:val="23"/>
        </w:rPr>
      </w:pPr>
    </w:p>
    <w:p w14:paraId="540BF338" w14:textId="513B1323" w:rsidR="001A03B6" w:rsidRPr="0090615A" w:rsidRDefault="001A03B6" w:rsidP="00B961A6">
      <w:pPr>
        <w:pStyle w:val="Kop2"/>
      </w:pPr>
      <w:bookmarkStart w:id="55" w:name="_Toc107311381"/>
      <w:r w:rsidRPr="0090615A">
        <w:t>Medezeggenschapsraad</w:t>
      </w:r>
      <w:r w:rsidR="00862F26" w:rsidRPr="0090615A">
        <w:t>, 4 ouders en 4 leden van het team</w:t>
      </w:r>
      <w:bookmarkEnd w:id="55"/>
    </w:p>
    <w:p w14:paraId="697E86AE" w14:textId="77777777" w:rsidR="001A03B6" w:rsidRPr="0090615A" w:rsidRDefault="001A03B6" w:rsidP="00B961A6">
      <w:pPr>
        <w:spacing w:line="240" w:lineRule="auto"/>
        <w:rPr>
          <w:rFonts w:ascii="Comic Sans MS" w:hAnsi="Comic Sans MS" w:cs="Tahoma"/>
        </w:rPr>
      </w:pPr>
      <w:r w:rsidRPr="0090615A">
        <w:rPr>
          <w:rFonts w:ascii="Comic Sans MS" w:hAnsi="Comic Sans MS" w:cs="Tahoma"/>
        </w:rPr>
        <w:t>De Medezeggenschapsraad (MR) is een verplicht orgaan op een basisschool. De MR bestaat uit een oudergeleding en een personeelsgele</w:t>
      </w:r>
      <w:r w:rsidR="0049378C" w:rsidRPr="0090615A">
        <w:rPr>
          <w:rFonts w:ascii="Comic Sans MS" w:hAnsi="Comic Sans MS" w:cs="Tahoma"/>
        </w:rPr>
        <w:t xml:space="preserve">ding. De MR heeft als doel het </w:t>
      </w:r>
      <w:r w:rsidRPr="0090615A">
        <w:rPr>
          <w:rFonts w:ascii="Comic Sans MS" w:hAnsi="Comic Sans MS" w:cs="Tahoma"/>
        </w:rPr>
        <w:t xml:space="preserve">beoordelen </w:t>
      </w:r>
      <w:r w:rsidR="0049378C" w:rsidRPr="0090615A">
        <w:rPr>
          <w:rFonts w:ascii="Comic Sans MS" w:hAnsi="Comic Sans MS" w:cs="Tahoma"/>
        </w:rPr>
        <w:t xml:space="preserve">van en het oordelen </w:t>
      </w:r>
      <w:r w:rsidRPr="0090615A">
        <w:rPr>
          <w:rFonts w:ascii="Comic Sans MS" w:hAnsi="Comic Sans MS" w:cs="Tahoma"/>
        </w:rPr>
        <w:t xml:space="preserve">over de voorstellen/beleidslijnen en ontwikkelingen zoals die door de directie en/of het bestuur worden uitgezet en de manier waarop dit wordt uitgevoerd. Hiervoor heeft de MR instemmingsrecht en adviesrecht. </w:t>
      </w:r>
    </w:p>
    <w:p w14:paraId="3601AB29" w14:textId="77777777" w:rsidR="001A03B6" w:rsidRPr="0090615A" w:rsidRDefault="001A03B6" w:rsidP="00B961A6">
      <w:pPr>
        <w:spacing w:after="0" w:line="240" w:lineRule="auto"/>
        <w:rPr>
          <w:rFonts w:ascii="Comic Sans MS" w:hAnsi="Comic Sans MS" w:cs="Tahoma"/>
        </w:rPr>
      </w:pPr>
      <w:r w:rsidRPr="0090615A">
        <w:rPr>
          <w:rFonts w:ascii="Comic Sans MS" w:hAnsi="Comic Sans MS" w:cs="Tahoma"/>
        </w:rPr>
        <w:t xml:space="preserve">De taak van de MR houdt onder meer in: </w:t>
      </w:r>
    </w:p>
    <w:p w14:paraId="79101796" w14:textId="77777777" w:rsidR="001A03B6" w:rsidRPr="0090615A" w:rsidRDefault="001A03B6" w:rsidP="00B961A6">
      <w:pPr>
        <w:pStyle w:val="Lijstalinea"/>
        <w:numPr>
          <w:ilvl w:val="0"/>
          <w:numId w:val="7"/>
        </w:numPr>
        <w:rPr>
          <w:rFonts w:ascii="Comic Sans MS" w:hAnsi="Comic Sans MS" w:cs="Tahoma"/>
          <w:color w:val="auto"/>
        </w:rPr>
      </w:pPr>
      <w:r w:rsidRPr="0090615A">
        <w:rPr>
          <w:rFonts w:ascii="Comic Sans MS" w:hAnsi="Comic Sans MS" w:cs="Tahoma"/>
          <w:color w:val="auto"/>
        </w:rPr>
        <w:t>gevraagd en ongevraagd advies geven over de meest uiteenlopende schoolse zaken aan het bestuur</w:t>
      </w:r>
      <w:r w:rsidR="005947F4" w:rsidRPr="0090615A">
        <w:rPr>
          <w:rFonts w:ascii="Comic Sans MS" w:hAnsi="Comic Sans MS" w:cs="Tahoma"/>
          <w:color w:val="auto"/>
        </w:rPr>
        <w:t>;</w:t>
      </w:r>
      <w:r w:rsidRPr="0090615A">
        <w:rPr>
          <w:rFonts w:ascii="Comic Sans MS" w:hAnsi="Comic Sans MS" w:cs="Tahoma"/>
          <w:color w:val="auto"/>
        </w:rPr>
        <w:t xml:space="preserve"> </w:t>
      </w:r>
    </w:p>
    <w:p w14:paraId="7965D192" w14:textId="77777777" w:rsidR="001A03B6" w:rsidRPr="0090615A" w:rsidRDefault="001A03B6" w:rsidP="00B961A6">
      <w:pPr>
        <w:pStyle w:val="Lijstalinea"/>
        <w:numPr>
          <w:ilvl w:val="0"/>
          <w:numId w:val="7"/>
        </w:numPr>
        <w:rPr>
          <w:rFonts w:ascii="Comic Sans MS" w:hAnsi="Comic Sans MS" w:cs="Tahoma"/>
          <w:color w:val="auto"/>
        </w:rPr>
      </w:pPr>
      <w:r w:rsidRPr="0090615A">
        <w:rPr>
          <w:rFonts w:ascii="Comic Sans MS" w:hAnsi="Comic Sans MS" w:cs="Tahoma"/>
          <w:color w:val="auto"/>
        </w:rPr>
        <w:t>instemmen met bepaalde beleidsvoornemens van het bestuur</w:t>
      </w:r>
      <w:r w:rsidR="005947F4" w:rsidRPr="0090615A">
        <w:rPr>
          <w:rFonts w:ascii="Comic Sans MS" w:hAnsi="Comic Sans MS" w:cs="Tahoma"/>
          <w:color w:val="auto"/>
        </w:rPr>
        <w:t>.</w:t>
      </w:r>
    </w:p>
    <w:p w14:paraId="5225C673" w14:textId="77777777" w:rsidR="001A03B6" w:rsidRPr="0090615A" w:rsidRDefault="00E026B7" w:rsidP="00B961A6">
      <w:pPr>
        <w:pStyle w:val="Kop2"/>
      </w:pPr>
      <w:bookmarkStart w:id="56" w:name="_Toc107311382"/>
      <w:r w:rsidRPr="0090615A">
        <w:t>Gemeenschappelijke Medezeg</w:t>
      </w:r>
      <w:r w:rsidR="001A03B6" w:rsidRPr="0090615A">
        <w:t>genschapsraad (GMR)</w:t>
      </w:r>
      <w:bookmarkEnd w:id="56"/>
      <w:r w:rsidR="001A03B6" w:rsidRPr="0090615A">
        <w:t xml:space="preserve"> </w:t>
      </w:r>
    </w:p>
    <w:p w14:paraId="0E3AFFB9" w14:textId="67A1BF4F" w:rsidR="001A03B6" w:rsidRPr="0090615A" w:rsidRDefault="001A03B6" w:rsidP="00B961A6">
      <w:pPr>
        <w:spacing w:line="240" w:lineRule="auto"/>
        <w:rPr>
          <w:rFonts w:ascii="Comic Sans MS" w:hAnsi="Comic Sans MS" w:cs="Tahoma"/>
        </w:rPr>
      </w:pPr>
      <w:r w:rsidRPr="0090615A">
        <w:rPr>
          <w:rFonts w:ascii="Comic Sans MS" w:hAnsi="Comic Sans MS" w:cs="Tahoma"/>
        </w:rPr>
        <w:t>Er is ee</w:t>
      </w:r>
      <w:r w:rsidR="00E026B7" w:rsidRPr="0090615A">
        <w:rPr>
          <w:rFonts w:ascii="Comic Sans MS" w:hAnsi="Comic Sans MS" w:cs="Tahoma"/>
        </w:rPr>
        <w:t>n Gemeenschappelijke Medezeggen</w:t>
      </w:r>
      <w:r w:rsidRPr="0090615A">
        <w:rPr>
          <w:rFonts w:ascii="Comic Sans MS" w:hAnsi="Comic Sans MS" w:cs="Tahoma"/>
        </w:rPr>
        <w:t xml:space="preserve">schapsraad (GMR) voor de </w:t>
      </w:r>
      <w:r w:rsidR="002F1A94">
        <w:rPr>
          <w:rFonts w:ascii="Comic Sans MS" w:hAnsi="Comic Sans MS" w:cs="Tahoma"/>
        </w:rPr>
        <w:t>twintig</w:t>
      </w:r>
      <w:r w:rsidRPr="0090615A">
        <w:rPr>
          <w:rFonts w:ascii="Comic Sans MS" w:hAnsi="Comic Sans MS" w:cs="Tahoma"/>
        </w:rPr>
        <w:t xml:space="preserve"> scholen van </w:t>
      </w:r>
      <w:r w:rsidR="005947F4" w:rsidRPr="0090615A">
        <w:rPr>
          <w:rFonts w:ascii="Comic Sans MS" w:hAnsi="Comic Sans MS" w:cs="Tahoma"/>
        </w:rPr>
        <w:t xml:space="preserve">stichting </w:t>
      </w:r>
      <w:proofErr w:type="spellStart"/>
      <w:r w:rsidR="002F1A94">
        <w:rPr>
          <w:rFonts w:ascii="Comic Sans MS" w:hAnsi="Comic Sans MS" w:cs="Tahoma"/>
        </w:rPr>
        <w:t>Zonova</w:t>
      </w:r>
      <w:proofErr w:type="spellEnd"/>
      <w:r w:rsidRPr="0090615A">
        <w:rPr>
          <w:rFonts w:ascii="Comic Sans MS" w:hAnsi="Comic Sans MS" w:cs="Tahoma"/>
        </w:rPr>
        <w:t xml:space="preserve">. Deze GMR houdt zich bezig met beleidszaken die </w:t>
      </w:r>
      <w:proofErr w:type="spellStart"/>
      <w:r w:rsidR="00E026B7" w:rsidRPr="0090615A">
        <w:rPr>
          <w:rFonts w:ascii="Comic Sans MS" w:hAnsi="Comic Sans MS" w:cs="Tahoma"/>
        </w:rPr>
        <w:t>schooloverstijgend</w:t>
      </w:r>
      <w:proofErr w:type="spellEnd"/>
      <w:r w:rsidRPr="0090615A">
        <w:rPr>
          <w:rFonts w:ascii="Comic Sans MS" w:hAnsi="Comic Sans MS" w:cs="Tahoma"/>
        </w:rPr>
        <w:t xml:space="preserve"> zijn. Uit de MR-en van de </w:t>
      </w:r>
      <w:r w:rsidR="002F1A94">
        <w:rPr>
          <w:rFonts w:ascii="Comic Sans MS" w:hAnsi="Comic Sans MS" w:cs="Tahoma"/>
        </w:rPr>
        <w:t>twintig</w:t>
      </w:r>
      <w:r w:rsidRPr="0090615A">
        <w:rPr>
          <w:rFonts w:ascii="Comic Sans MS" w:hAnsi="Comic Sans MS" w:cs="Tahoma"/>
        </w:rPr>
        <w:t xml:space="preserve"> scholen worden de leden van de GMR gekozen.</w:t>
      </w:r>
    </w:p>
    <w:p w14:paraId="08711CCD" w14:textId="07E2F250" w:rsidR="001A03B6" w:rsidRPr="0090615A" w:rsidRDefault="001A03B6" w:rsidP="00B961A6">
      <w:pPr>
        <w:pStyle w:val="Kop2"/>
      </w:pPr>
      <w:bookmarkStart w:id="57" w:name="_Toc107311383"/>
      <w:r w:rsidRPr="0090615A">
        <w:t xml:space="preserve">Ouderraad </w:t>
      </w:r>
      <w:r w:rsidR="005947F4" w:rsidRPr="0090615A">
        <w:t>(OR)</w:t>
      </w:r>
      <w:r w:rsidR="00812069" w:rsidRPr="0090615A">
        <w:t>- klassenouder, graag per klas een kl</w:t>
      </w:r>
      <w:r w:rsidR="00B435C1" w:rsidRPr="0090615A">
        <w:t>assenouder</w:t>
      </w:r>
      <w:bookmarkEnd w:id="57"/>
    </w:p>
    <w:p w14:paraId="766A879C" w14:textId="77777777" w:rsidR="00E026B7" w:rsidRPr="0090615A" w:rsidRDefault="001A03B6" w:rsidP="00B961A6">
      <w:pPr>
        <w:spacing w:line="240" w:lineRule="auto"/>
        <w:rPr>
          <w:rFonts w:ascii="Comic Sans MS" w:hAnsi="Comic Sans MS" w:cs="Tahoma"/>
        </w:rPr>
      </w:pPr>
      <w:r w:rsidRPr="0090615A">
        <w:rPr>
          <w:rFonts w:ascii="Comic Sans MS" w:hAnsi="Comic Sans MS" w:cs="Tahoma"/>
        </w:rPr>
        <w:t xml:space="preserve">De Ouderraad wil binnen </w:t>
      </w:r>
      <w:r w:rsidR="005947F4" w:rsidRPr="0090615A">
        <w:rPr>
          <w:rFonts w:ascii="Comic Sans MS" w:hAnsi="Comic Sans MS" w:cs="Tahoma"/>
        </w:rPr>
        <w:t>D</w:t>
      </w:r>
      <w:r w:rsidRPr="0090615A">
        <w:rPr>
          <w:rFonts w:ascii="Comic Sans MS" w:hAnsi="Comic Sans MS" w:cs="Tahoma"/>
        </w:rPr>
        <w:t xml:space="preserve">e Blauwe Lijn fungeren als ondersteuning van het team bij activiteiten. Elk jaar zijn </w:t>
      </w:r>
      <w:r w:rsidR="005947F4" w:rsidRPr="0090615A">
        <w:rPr>
          <w:rFonts w:ascii="Comic Sans MS" w:hAnsi="Comic Sans MS" w:cs="Tahoma"/>
        </w:rPr>
        <w:t xml:space="preserve">er </w:t>
      </w:r>
      <w:r w:rsidRPr="0090615A">
        <w:rPr>
          <w:rFonts w:ascii="Comic Sans MS" w:hAnsi="Comic Sans MS" w:cs="Tahoma"/>
        </w:rPr>
        <w:t xml:space="preserve">activiteiten als </w:t>
      </w:r>
      <w:r w:rsidR="00E026B7" w:rsidRPr="0090615A">
        <w:rPr>
          <w:rFonts w:ascii="Comic Sans MS" w:hAnsi="Comic Sans MS" w:cs="Tahoma"/>
        </w:rPr>
        <w:t>de vieringen</w:t>
      </w:r>
      <w:r w:rsidRPr="0090615A">
        <w:rPr>
          <w:rFonts w:ascii="Comic Sans MS" w:hAnsi="Comic Sans MS" w:cs="Tahoma"/>
        </w:rPr>
        <w:t>, het versier</w:t>
      </w:r>
      <w:r w:rsidR="00E026B7" w:rsidRPr="0090615A">
        <w:rPr>
          <w:rFonts w:ascii="Comic Sans MS" w:hAnsi="Comic Sans MS" w:cs="Tahoma"/>
        </w:rPr>
        <w:t>en van de school tijdens de projecten</w:t>
      </w:r>
      <w:r w:rsidRPr="0090615A">
        <w:rPr>
          <w:rFonts w:ascii="Comic Sans MS" w:hAnsi="Comic Sans MS" w:cs="Tahoma"/>
        </w:rPr>
        <w:t xml:space="preserve">, </w:t>
      </w:r>
      <w:r w:rsidR="00E026B7" w:rsidRPr="0090615A">
        <w:rPr>
          <w:rFonts w:ascii="Comic Sans MS" w:hAnsi="Comic Sans MS" w:cs="Tahoma"/>
        </w:rPr>
        <w:t>knutselen</w:t>
      </w:r>
      <w:r w:rsidRPr="0090615A">
        <w:rPr>
          <w:rFonts w:ascii="Comic Sans MS" w:hAnsi="Comic Sans MS" w:cs="Tahoma"/>
        </w:rPr>
        <w:t xml:space="preserve">, sport- en speldagen, uitstapjes </w:t>
      </w:r>
      <w:r w:rsidR="00E026B7" w:rsidRPr="0090615A">
        <w:rPr>
          <w:rFonts w:ascii="Comic Sans MS" w:hAnsi="Comic Sans MS" w:cs="Tahoma"/>
        </w:rPr>
        <w:t>enzovoort</w:t>
      </w:r>
      <w:r w:rsidRPr="0090615A">
        <w:rPr>
          <w:rFonts w:ascii="Comic Sans MS" w:hAnsi="Comic Sans MS" w:cs="Tahoma"/>
        </w:rPr>
        <w:t xml:space="preserve"> niet mogelijk zonder de enthousiaste hulp van ouders. </w:t>
      </w:r>
    </w:p>
    <w:p w14:paraId="6FE17324" w14:textId="77777777" w:rsidR="00E026B7" w:rsidRPr="0090615A" w:rsidRDefault="001A03B6" w:rsidP="00B961A6">
      <w:pPr>
        <w:spacing w:line="240" w:lineRule="auto"/>
        <w:rPr>
          <w:rFonts w:ascii="Comic Sans MS" w:hAnsi="Comic Sans MS" w:cs="Tahoma"/>
        </w:rPr>
      </w:pPr>
      <w:r w:rsidRPr="0090615A">
        <w:rPr>
          <w:rFonts w:ascii="Comic Sans MS" w:hAnsi="Comic Sans MS" w:cs="Tahoma"/>
        </w:rPr>
        <w:t xml:space="preserve">De OR speelt hierbij een </w:t>
      </w:r>
      <w:r w:rsidR="00E026B7" w:rsidRPr="0090615A">
        <w:rPr>
          <w:rFonts w:ascii="Comic Sans MS" w:hAnsi="Comic Sans MS" w:cs="Tahoma"/>
        </w:rPr>
        <w:t>belangrijke</w:t>
      </w:r>
      <w:r w:rsidRPr="0090615A">
        <w:rPr>
          <w:rFonts w:ascii="Comic Sans MS" w:hAnsi="Comic Sans MS" w:cs="Tahoma"/>
        </w:rPr>
        <w:t xml:space="preserve"> rol, onder andere door het </w:t>
      </w:r>
      <w:r w:rsidR="00E026B7" w:rsidRPr="0090615A">
        <w:rPr>
          <w:rFonts w:ascii="Comic Sans MS" w:hAnsi="Comic Sans MS" w:cs="Tahoma"/>
        </w:rPr>
        <w:t>mobiliseren</w:t>
      </w:r>
      <w:r w:rsidRPr="0090615A">
        <w:rPr>
          <w:rFonts w:ascii="Comic Sans MS" w:hAnsi="Comic Sans MS" w:cs="Tahoma"/>
        </w:rPr>
        <w:t xml:space="preserve"> en aansturen van ouders, maar ook </w:t>
      </w:r>
      <w:r w:rsidR="00E026B7" w:rsidRPr="0090615A">
        <w:rPr>
          <w:rFonts w:ascii="Comic Sans MS" w:hAnsi="Comic Sans MS" w:cs="Tahoma"/>
        </w:rPr>
        <w:t>financieel</w:t>
      </w:r>
      <w:r w:rsidRPr="0090615A">
        <w:rPr>
          <w:rFonts w:ascii="Comic Sans MS" w:hAnsi="Comic Sans MS" w:cs="Tahoma"/>
        </w:rPr>
        <w:t xml:space="preserve">, middels </w:t>
      </w:r>
      <w:r w:rsidR="00BF0A11" w:rsidRPr="0090615A">
        <w:rPr>
          <w:rFonts w:ascii="Comic Sans MS" w:hAnsi="Comic Sans MS" w:cs="Tahoma"/>
        </w:rPr>
        <w:t xml:space="preserve">het beheren van </w:t>
      </w:r>
      <w:r w:rsidRPr="0090615A">
        <w:rPr>
          <w:rFonts w:ascii="Comic Sans MS" w:hAnsi="Comic Sans MS" w:cs="Tahoma"/>
        </w:rPr>
        <w:t xml:space="preserve">de ouderbijdrage. Eens per maand wordt er vergaderd, waarbij altijd een afgevaardigde van het team aanwezig is. Diverse activiteiten worden </w:t>
      </w:r>
      <w:r w:rsidR="00E026B7" w:rsidRPr="0090615A">
        <w:rPr>
          <w:rFonts w:ascii="Comic Sans MS" w:hAnsi="Comic Sans MS" w:cs="Tahoma"/>
        </w:rPr>
        <w:t>besproken</w:t>
      </w:r>
      <w:r w:rsidRPr="0090615A">
        <w:rPr>
          <w:rFonts w:ascii="Comic Sans MS" w:hAnsi="Comic Sans MS" w:cs="Tahoma"/>
        </w:rPr>
        <w:t xml:space="preserve"> die de kinderen aangaan, zoals </w:t>
      </w:r>
      <w:r w:rsidR="00E026B7" w:rsidRPr="0090615A">
        <w:rPr>
          <w:rFonts w:ascii="Comic Sans MS" w:hAnsi="Comic Sans MS" w:cs="Tahoma"/>
        </w:rPr>
        <w:t>hierboven</w:t>
      </w:r>
      <w:r w:rsidRPr="0090615A">
        <w:rPr>
          <w:rFonts w:ascii="Comic Sans MS" w:hAnsi="Comic Sans MS" w:cs="Tahoma"/>
        </w:rPr>
        <w:t xml:space="preserve"> besproken. </w:t>
      </w:r>
    </w:p>
    <w:p w14:paraId="370B1581" w14:textId="77777777" w:rsidR="001A03B6" w:rsidRPr="0090615A" w:rsidRDefault="001A03B6" w:rsidP="00B961A6">
      <w:pPr>
        <w:spacing w:line="240" w:lineRule="auto"/>
        <w:rPr>
          <w:rFonts w:ascii="Comic Sans MS" w:hAnsi="Comic Sans MS" w:cs="Tahoma"/>
        </w:rPr>
      </w:pPr>
      <w:r w:rsidRPr="0090615A">
        <w:rPr>
          <w:rFonts w:ascii="Comic Sans MS" w:hAnsi="Comic Sans MS" w:cs="Tahoma"/>
        </w:rPr>
        <w:t xml:space="preserve">De voorzitter leidt de </w:t>
      </w:r>
      <w:r w:rsidR="00E026B7" w:rsidRPr="0090615A">
        <w:rPr>
          <w:rFonts w:ascii="Comic Sans MS" w:hAnsi="Comic Sans MS" w:cs="Tahoma"/>
        </w:rPr>
        <w:t>vergadering</w:t>
      </w:r>
      <w:r w:rsidRPr="0090615A">
        <w:rPr>
          <w:rFonts w:ascii="Comic Sans MS" w:hAnsi="Comic Sans MS" w:cs="Tahoma"/>
        </w:rPr>
        <w:t xml:space="preserve">. Er is een secretaris en een </w:t>
      </w:r>
      <w:r w:rsidR="00E026B7" w:rsidRPr="0090615A">
        <w:rPr>
          <w:rFonts w:ascii="Comic Sans MS" w:hAnsi="Comic Sans MS" w:cs="Tahoma"/>
        </w:rPr>
        <w:t>penningmeester</w:t>
      </w:r>
      <w:r w:rsidRPr="0090615A">
        <w:rPr>
          <w:rFonts w:ascii="Comic Sans MS" w:hAnsi="Comic Sans MS" w:cs="Tahoma"/>
        </w:rPr>
        <w:t xml:space="preserve">. In principe hebben ouders voor een periode van twee jaar zitting in de OR. Het laatste nieuws van de Ouderraad is altijd te lezen in de nieuwsbrief. </w:t>
      </w:r>
    </w:p>
    <w:p w14:paraId="3F44BF38" w14:textId="77777777" w:rsidR="001A03B6" w:rsidRPr="0090615A" w:rsidRDefault="001A03B6" w:rsidP="00B961A6">
      <w:pPr>
        <w:pStyle w:val="Kop3"/>
        <w:rPr>
          <w:rFonts w:cs="Tahoma"/>
        </w:rPr>
      </w:pPr>
      <w:bookmarkStart w:id="58" w:name="_Toc107311384"/>
      <w:r w:rsidRPr="0090615A">
        <w:rPr>
          <w:rFonts w:cs="Tahoma"/>
          <w:color w:val="548DD4" w:themeColor="text2" w:themeTint="99"/>
        </w:rPr>
        <w:t>Ouderbijdrage</w:t>
      </w:r>
      <w:bookmarkEnd w:id="58"/>
      <w:r w:rsidRPr="0090615A">
        <w:rPr>
          <w:rFonts w:cs="Tahoma"/>
        </w:rPr>
        <w:t xml:space="preserve"> </w:t>
      </w:r>
    </w:p>
    <w:p w14:paraId="4B689A84" w14:textId="4C657542" w:rsidR="00BB7118" w:rsidRPr="0090615A" w:rsidRDefault="001A03B6" w:rsidP="00B961A6">
      <w:pPr>
        <w:spacing w:line="240" w:lineRule="auto"/>
        <w:rPr>
          <w:rFonts w:ascii="Comic Sans MS" w:hAnsi="Comic Sans MS" w:cs="Tahoma"/>
        </w:rPr>
      </w:pPr>
      <w:r w:rsidRPr="0090615A">
        <w:rPr>
          <w:rFonts w:ascii="Comic Sans MS" w:hAnsi="Comic Sans MS" w:cs="Tahoma"/>
        </w:rPr>
        <w:t xml:space="preserve">Elk jaar krijgt u van de Ouderraad een brief over de ouderbijdrage. Deze vrijwillige bijdrage wordt geïnd en beheerd door </w:t>
      </w:r>
      <w:r w:rsidR="00C9471A" w:rsidRPr="0090615A">
        <w:rPr>
          <w:rFonts w:ascii="Comic Sans MS" w:hAnsi="Comic Sans MS" w:cs="Tahoma"/>
        </w:rPr>
        <w:t>de stichting beheer ouderraadsgelden de Blauwe Lijn</w:t>
      </w:r>
      <w:r w:rsidRPr="0090615A">
        <w:rPr>
          <w:rFonts w:ascii="Comic Sans MS" w:hAnsi="Comic Sans MS" w:cs="Tahoma"/>
        </w:rPr>
        <w:t>. Het geld is noodzakelijk om activiteiten mogelijk te maken die niet vanuit het schoolbudget kunnen worden bekostigd, maar wel belangrijk zijn voor de ontwikkeling van het kind of voor de sociale cohesie binnen de school. Voor later instromende kinderen worden aangepaste bedragen gehanteerd.</w:t>
      </w:r>
      <w:r w:rsidR="00645B7E" w:rsidRPr="0090615A">
        <w:rPr>
          <w:rFonts w:ascii="Comic Sans MS" w:hAnsi="Comic Sans MS" w:cs="Tahoma"/>
        </w:rPr>
        <w:t xml:space="preserve"> </w:t>
      </w:r>
    </w:p>
    <w:p w14:paraId="2090FD82" w14:textId="1AC5B024" w:rsidR="002F52B0" w:rsidRPr="0090615A" w:rsidRDefault="002F52B0" w:rsidP="00B961A6">
      <w:pPr>
        <w:spacing w:line="240" w:lineRule="auto"/>
        <w:rPr>
          <w:rFonts w:ascii="Comic Sans MS" w:hAnsi="Comic Sans MS" w:cs="Tahoma"/>
          <w:b/>
        </w:rPr>
      </w:pPr>
      <w:r w:rsidRPr="0090615A">
        <w:rPr>
          <w:rFonts w:ascii="Comic Sans MS" w:hAnsi="Comic Sans MS" w:cs="Tahoma"/>
          <w:b/>
        </w:rPr>
        <w:t>De vrijwillige ouderbijdrage is</w:t>
      </w:r>
      <w:r w:rsidR="00C9471A" w:rsidRPr="0090615A">
        <w:rPr>
          <w:rFonts w:ascii="Comic Sans MS" w:hAnsi="Comic Sans MS" w:cs="Tahoma"/>
          <w:b/>
        </w:rPr>
        <w:t xml:space="preserve"> voor dit jaar vastgesteld op </w:t>
      </w:r>
      <w:r w:rsidR="006A45C1">
        <w:rPr>
          <w:rFonts w:ascii="Comic Sans MS" w:hAnsi="Comic Sans MS" w:cs="Tahoma"/>
          <w:b/>
        </w:rPr>
        <w:t>€</w:t>
      </w:r>
      <w:r w:rsidR="00C9471A" w:rsidRPr="0090615A">
        <w:rPr>
          <w:rFonts w:ascii="Comic Sans MS" w:hAnsi="Comic Sans MS" w:cs="Tahoma"/>
          <w:b/>
        </w:rPr>
        <w:t>25</w:t>
      </w:r>
      <w:r w:rsidR="00EF2689" w:rsidRPr="0090615A">
        <w:rPr>
          <w:rFonts w:ascii="Comic Sans MS" w:hAnsi="Comic Sans MS" w:cs="Tahoma"/>
          <w:b/>
        </w:rPr>
        <w:t>,</w:t>
      </w:r>
      <w:r w:rsidRPr="0090615A">
        <w:rPr>
          <w:rFonts w:ascii="Comic Sans MS" w:hAnsi="Comic Sans MS" w:cs="Tahoma"/>
          <w:b/>
        </w:rPr>
        <w:t xml:space="preserve">-. </w:t>
      </w:r>
      <w:r w:rsidR="002F1A94">
        <w:rPr>
          <w:rFonts w:ascii="Comic Sans MS" w:hAnsi="Comic Sans MS" w:cs="Tahoma"/>
          <w:b/>
        </w:rPr>
        <w:br/>
      </w:r>
      <w:r w:rsidRPr="0090615A">
        <w:rPr>
          <w:rFonts w:ascii="Comic Sans MS" w:hAnsi="Comic Sans MS" w:cs="Tahoma"/>
          <w:b/>
        </w:rPr>
        <w:t>De kosten van het schoolreisje voor de groepen 1t/m 7 is voor dit s</w:t>
      </w:r>
      <w:r w:rsidR="00C9471A" w:rsidRPr="0090615A">
        <w:rPr>
          <w:rFonts w:ascii="Comic Sans MS" w:hAnsi="Comic Sans MS" w:cs="Tahoma"/>
          <w:b/>
        </w:rPr>
        <w:t>chooljaar 30</w:t>
      </w:r>
      <w:r w:rsidR="00EF2689" w:rsidRPr="0090615A">
        <w:rPr>
          <w:rFonts w:ascii="Comic Sans MS" w:hAnsi="Comic Sans MS" w:cs="Tahoma"/>
          <w:b/>
        </w:rPr>
        <w:t xml:space="preserve">,-. </w:t>
      </w:r>
      <w:r w:rsidR="00A5270A" w:rsidRPr="0090615A">
        <w:rPr>
          <w:rFonts w:ascii="Comic Sans MS" w:hAnsi="Comic Sans MS" w:cs="Tahoma"/>
          <w:b/>
        </w:rPr>
        <w:br/>
      </w:r>
      <w:r w:rsidR="00201C76" w:rsidRPr="0090615A">
        <w:rPr>
          <w:rFonts w:ascii="Comic Sans MS" w:hAnsi="Comic Sans MS" w:cs="Tahoma"/>
          <w:b/>
        </w:rPr>
        <w:t xml:space="preserve">Samen is dit </w:t>
      </w:r>
      <w:r w:rsidR="006A45C1">
        <w:rPr>
          <w:rFonts w:ascii="Comic Sans MS" w:hAnsi="Comic Sans MS" w:cs="Tahoma"/>
          <w:b/>
        </w:rPr>
        <w:t>€</w:t>
      </w:r>
      <w:r w:rsidR="00201C76" w:rsidRPr="0090615A">
        <w:rPr>
          <w:rFonts w:ascii="Comic Sans MS" w:hAnsi="Comic Sans MS" w:cs="Tahoma"/>
          <w:b/>
        </w:rPr>
        <w:t>55</w:t>
      </w:r>
      <w:r w:rsidRPr="0090615A">
        <w:rPr>
          <w:rFonts w:ascii="Comic Sans MS" w:hAnsi="Comic Sans MS" w:cs="Tahoma"/>
          <w:b/>
        </w:rPr>
        <w:t>-</w:t>
      </w:r>
      <w:r w:rsidR="006A45C1">
        <w:rPr>
          <w:rFonts w:ascii="Comic Sans MS" w:hAnsi="Comic Sans MS" w:cs="Tahoma"/>
          <w:b/>
        </w:rPr>
        <w:t>.</w:t>
      </w:r>
    </w:p>
    <w:p w14:paraId="565B4B21" w14:textId="77777777" w:rsidR="00D36C4A" w:rsidRDefault="00D36C4A">
      <w:pPr>
        <w:spacing w:after="200" w:line="276" w:lineRule="auto"/>
        <w:rPr>
          <w:rFonts w:ascii="Comic Sans MS" w:hAnsi="Comic Sans MS" w:cs="Tahoma"/>
        </w:rPr>
      </w:pPr>
      <w:r>
        <w:rPr>
          <w:rFonts w:ascii="Comic Sans MS" w:hAnsi="Comic Sans MS" w:cs="Tahoma"/>
        </w:rPr>
        <w:br w:type="page"/>
      </w:r>
    </w:p>
    <w:p w14:paraId="755A3778" w14:textId="4634101F" w:rsidR="002F52B0" w:rsidRPr="0090615A" w:rsidRDefault="002F52B0" w:rsidP="00B961A6">
      <w:pPr>
        <w:spacing w:line="240" w:lineRule="auto"/>
        <w:rPr>
          <w:rFonts w:ascii="Comic Sans MS" w:hAnsi="Comic Sans MS" w:cs="Tahoma"/>
        </w:rPr>
      </w:pPr>
      <w:r w:rsidRPr="0090615A">
        <w:rPr>
          <w:rFonts w:ascii="Comic Sans MS" w:hAnsi="Comic Sans MS" w:cs="Tahoma"/>
        </w:rPr>
        <w:lastRenderedPageBreak/>
        <w:t>Voor het meerdaagse schoolreisje van groep 8 krijgt u een aparte rekening.</w:t>
      </w:r>
    </w:p>
    <w:p w14:paraId="210EEF3B" w14:textId="68879BEF" w:rsidR="00D6444A" w:rsidRPr="0090615A" w:rsidRDefault="00C9471A" w:rsidP="00B961A6">
      <w:pPr>
        <w:spacing w:line="240" w:lineRule="auto"/>
        <w:rPr>
          <w:rFonts w:ascii="Comic Sans MS" w:hAnsi="Comic Sans MS" w:cs="Tahoma"/>
        </w:rPr>
      </w:pPr>
      <w:r w:rsidRPr="0090615A">
        <w:rPr>
          <w:rFonts w:ascii="Comic Sans MS" w:hAnsi="Comic Sans MS" w:cs="Tahoma"/>
        </w:rPr>
        <w:t xml:space="preserve">Stroomt uw kind </w:t>
      </w:r>
      <w:r w:rsidR="00FB23BC" w:rsidRPr="0090615A">
        <w:rPr>
          <w:rFonts w:ascii="Comic Sans MS" w:hAnsi="Comic Sans MS" w:cs="Tahoma"/>
        </w:rPr>
        <w:t>later</w:t>
      </w:r>
      <w:r w:rsidRPr="0090615A">
        <w:rPr>
          <w:rFonts w:ascii="Comic Sans MS" w:hAnsi="Comic Sans MS" w:cs="Tahoma"/>
        </w:rPr>
        <w:t xml:space="preserve"> in? Dan krijgt u een brief met een aangepast bedrag</w:t>
      </w:r>
      <w:r w:rsidR="00192C09" w:rsidRPr="0090615A">
        <w:rPr>
          <w:rFonts w:ascii="Comic Sans MS" w:hAnsi="Comic Sans MS" w:cs="Tahoma"/>
        </w:rPr>
        <w:t>. Betaald u met een stadspas d</w:t>
      </w:r>
      <w:r w:rsidR="00D6444A" w:rsidRPr="0090615A">
        <w:rPr>
          <w:rFonts w:ascii="Comic Sans MS" w:hAnsi="Comic Sans MS" w:cs="Tahoma"/>
        </w:rPr>
        <w:t>an blijft h</w:t>
      </w:r>
      <w:r w:rsidR="00201C76" w:rsidRPr="0090615A">
        <w:rPr>
          <w:rFonts w:ascii="Comic Sans MS" w:hAnsi="Comic Sans MS" w:cs="Tahoma"/>
        </w:rPr>
        <w:t xml:space="preserve">et bedrag voor ieder kind </w:t>
      </w:r>
      <w:r w:rsidR="006A45C1">
        <w:rPr>
          <w:rFonts w:ascii="Comic Sans MS" w:hAnsi="Comic Sans MS" w:cs="Tahoma"/>
        </w:rPr>
        <w:t>€</w:t>
      </w:r>
      <w:r w:rsidR="00201C76" w:rsidRPr="0090615A">
        <w:rPr>
          <w:rFonts w:ascii="Comic Sans MS" w:hAnsi="Comic Sans MS" w:cs="Tahoma"/>
        </w:rPr>
        <w:t>55</w:t>
      </w:r>
      <w:r w:rsidR="006A45C1">
        <w:rPr>
          <w:rFonts w:ascii="Comic Sans MS" w:hAnsi="Comic Sans MS" w:cs="Tahoma"/>
        </w:rPr>
        <w:t>,-</w:t>
      </w:r>
      <w:r w:rsidR="00D6444A" w:rsidRPr="0090615A">
        <w:rPr>
          <w:rFonts w:ascii="Comic Sans MS" w:hAnsi="Comic Sans MS" w:cs="Tahoma"/>
        </w:rPr>
        <w:t xml:space="preserve">. </w:t>
      </w:r>
    </w:p>
    <w:p w14:paraId="54FC6EFE" w14:textId="77777777" w:rsidR="00645B7E" w:rsidRPr="0090615A" w:rsidRDefault="00645B7E" w:rsidP="00B961A6">
      <w:pPr>
        <w:spacing w:line="240" w:lineRule="auto"/>
        <w:rPr>
          <w:rFonts w:ascii="Comic Sans MS" w:hAnsi="Comic Sans MS" w:cs="Tahoma"/>
        </w:rPr>
      </w:pPr>
      <w:r w:rsidRPr="0090615A">
        <w:rPr>
          <w:rFonts w:ascii="Comic Sans MS" w:hAnsi="Comic Sans MS" w:cs="Tahoma"/>
        </w:rPr>
        <w:t>U kunt u</w:t>
      </w:r>
      <w:r w:rsidR="009E5D6A" w:rsidRPr="0090615A">
        <w:rPr>
          <w:rFonts w:ascii="Comic Sans MS" w:hAnsi="Comic Sans MS" w:cs="Tahoma"/>
        </w:rPr>
        <w:t>w</w:t>
      </w:r>
      <w:r w:rsidRPr="0090615A">
        <w:rPr>
          <w:rFonts w:ascii="Comic Sans MS" w:hAnsi="Comic Sans MS" w:cs="Tahoma"/>
        </w:rPr>
        <w:t xml:space="preserve"> ouderbijdrag</w:t>
      </w:r>
      <w:r w:rsidR="009E5D6A" w:rsidRPr="0090615A">
        <w:rPr>
          <w:rFonts w:ascii="Comic Sans MS" w:hAnsi="Comic Sans MS" w:cs="Tahoma"/>
        </w:rPr>
        <w:t xml:space="preserve">e storten op rekeningnummer </w:t>
      </w:r>
      <w:r w:rsidR="00CC1BB7" w:rsidRPr="0090615A">
        <w:rPr>
          <w:rFonts w:ascii="Comic Sans MS" w:hAnsi="Comic Sans MS" w:cs="Tahoma"/>
          <w:b/>
        </w:rPr>
        <w:t>NL47 INGB 0009 2164 05</w:t>
      </w:r>
      <w:r w:rsidR="00CC1BB7" w:rsidRPr="0090615A">
        <w:rPr>
          <w:rFonts w:ascii="Comic Sans MS" w:hAnsi="Comic Sans MS" w:cs="Tahoma"/>
        </w:rPr>
        <w:t xml:space="preserve"> t.n.v. Beheer ouderraadsgelden de Blauwe Lijn.</w:t>
      </w:r>
    </w:p>
    <w:p w14:paraId="733AE7D4" w14:textId="77777777" w:rsidR="001A03B6" w:rsidRPr="0090615A" w:rsidRDefault="001A03B6" w:rsidP="00B961A6">
      <w:pPr>
        <w:spacing w:after="0" w:line="240" w:lineRule="auto"/>
        <w:rPr>
          <w:rFonts w:ascii="Comic Sans MS" w:hAnsi="Comic Sans MS" w:cs="Tahoma"/>
        </w:rPr>
      </w:pPr>
      <w:r w:rsidRPr="0090615A">
        <w:rPr>
          <w:rFonts w:ascii="Comic Sans MS" w:hAnsi="Comic Sans MS" w:cs="Tahoma"/>
        </w:rPr>
        <w:t>Met de ouderbijdrage</w:t>
      </w:r>
      <w:r w:rsidR="005947F4" w:rsidRPr="0090615A">
        <w:rPr>
          <w:rFonts w:ascii="Comic Sans MS" w:hAnsi="Comic Sans MS" w:cs="Tahoma"/>
        </w:rPr>
        <w:t>n</w:t>
      </w:r>
      <w:r w:rsidRPr="0090615A">
        <w:rPr>
          <w:rFonts w:ascii="Comic Sans MS" w:hAnsi="Comic Sans MS" w:cs="Tahoma"/>
        </w:rPr>
        <w:t xml:space="preserve"> kunnen wij veel leuke en interessante </w:t>
      </w:r>
      <w:r w:rsidR="00E026B7" w:rsidRPr="0090615A">
        <w:rPr>
          <w:rFonts w:ascii="Comic Sans MS" w:hAnsi="Comic Sans MS" w:cs="Tahoma"/>
        </w:rPr>
        <w:t>activiteiten</w:t>
      </w:r>
      <w:r w:rsidRPr="0090615A">
        <w:rPr>
          <w:rFonts w:ascii="Comic Sans MS" w:hAnsi="Comic Sans MS" w:cs="Tahoma"/>
        </w:rPr>
        <w:t xml:space="preserve"> organiseren voor kinderen in alle groepen op school. U kunt hierbij denken aan: </w:t>
      </w:r>
    </w:p>
    <w:p w14:paraId="35DC9CE3" w14:textId="77777777" w:rsidR="001A03B6" w:rsidRPr="0090615A" w:rsidRDefault="001A03B6" w:rsidP="00B961A6">
      <w:pPr>
        <w:pStyle w:val="Lijstalinea"/>
        <w:numPr>
          <w:ilvl w:val="0"/>
          <w:numId w:val="8"/>
        </w:numPr>
        <w:ind w:left="426" w:hanging="426"/>
        <w:rPr>
          <w:rFonts w:ascii="Comic Sans MS" w:hAnsi="Comic Sans MS" w:cs="Tahoma"/>
          <w:color w:val="auto"/>
        </w:rPr>
      </w:pPr>
      <w:r w:rsidRPr="0090615A">
        <w:rPr>
          <w:rFonts w:ascii="Comic Sans MS" w:hAnsi="Comic Sans MS" w:cs="Tahoma"/>
          <w:color w:val="auto"/>
        </w:rPr>
        <w:t xml:space="preserve">Extra onderwijsactiviteiten (crea); </w:t>
      </w:r>
    </w:p>
    <w:p w14:paraId="6B7B8774" w14:textId="77777777" w:rsidR="001A03B6" w:rsidRPr="0090615A" w:rsidRDefault="001A03B6" w:rsidP="00B961A6">
      <w:pPr>
        <w:pStyle w:val="Lijstalinea"/>
        <w:numPr>
          <w:ilvl w:val="0"/>
          <w:numId w:val="8"/>
        </w:numPr>
        <w:ind w:left="426" w:hanging="426"/>
        <w:rPr>
          <w:rFonts w:ascii="Comic Sans MS" w:hAnsi="Comic Sans MS" w:cs="Tahoma"/>
          <w:color w:val="auto"/>
        </w:rPr>
      </w:pPr>
      <w:r w:rsidRPr="0090615A">
        <w:rPr>
          <w:rFonts w:ascii="Comic Sans MS" w:hAnsi="Comic Sans MS" w:cs="Tahoma"/>
          <w:color w:val="auto"/>
        </w:rPr>
        <w:t xml:space="preserve">Vieringen (Pasen, Kerst, Sinterklaas); </w:t>
      </w:r>
    </w:p>
    <w:p w14:paraId="7D0868EB" w14:textId="77777777" w:rsidR="001A03B6" w:rsidRPr="0090615A" w:rsidRDefault="001A03B6" w:rsidP="00B961A6">
      <w:pPr>
        <w:pStyle w:val="Lijstalinea"/>
        <w:numPr>
          <w:ilvl w:val="0"/>
          <w:numId w:val="8"/>
        </w:numPr>
        <w:ind w:left="426" w:hanging="426"/>
        <w:rPr>
          <w:rFonts w:ascii="Comic Sans MS" w:hAnsi="Comic Sans MS" w:cs="Tahoma"/>
          <w:color w:val="auto"/>
        </w:rPr>
      </w:pPr>
      <w:r w:rsidRPr="0090615A">
        <w:rPr>
          <w:rFonts w:ascii="Comic Sans MS" w:hAnsi="Comic Sans MS" w:cs="Tahoma"/>
          <w:color w:val="auto"/>
        </w:rPr>
        <w:t xml:space="preserve">Sport- en spelactiviteiten; </w:t>
      </w:r>
    </w:p>
    <w:p w14:paraId="46AE0245" w14:textId="77777777" w:rsidR="001A03B6" w:rsidRPr="0090615A" w:rsidRDefault="001A03B6" w:rsidP="00B961A6">
      <w:pPr>
        <w:pStyle w:val="Lijstalinea"/>
        <w:numPr>
          <w:ilvl w:val="0"/>
          <w:numId w:val="8"/>
        </w:numPr>
        <w:ind w:left="426" w:hanging="426"/>
        <w:rPr>
          <w:rFonts w:ascii="Comic Sans MS" w:hAnsi="Comic Sans MS" w:cs="Tahoma"/>
          <w:color w:val="auto"/>
        </w:rPr>
      </w:pPr>
      <w:r w:rsidRPr="0090615A">
        <w:rPr>
          <w:rFonts w:ascii="Comic Sans MS" w:hAnsi="Comic Sans MS" w:cs="Tahoma"/>
          <w:color w:val="auto"/>
        </w:rPr>
        <w:t xml:space="preserve">Het opknappen van het plein </w:t>
      </w:r>
    </w:p>
    <w:p w14:paraId="1C99F77F" w14:textId="77777777" w:rsidR="001A03B6" w:rsidRPr="0090615A" w:rsidRDefault="001A03B6" w:rsidP="00B961A6">
      <w:pPr>
        <w:pStyle w:val="Lijstalinea"/>
        <w:numPr>
          <w:ilvl w:val="0"/>
          <w:numId w:val="8"/>
        </w:numPr>
        <w:ind w:left="426" w:hanging="426"/>
        <w:rPr>
          <w:rFonts w:ascii="Comic Sans MS" w:hAnsi="Comic Sans MS" w:cs="Tahoma"/>
          <w:color w:val="auto"/>
        </w:rPr>
      </w:pPr>
      <w:r w:rsidRPr="0090615A">
        <w:rPr>
          <w:rFonts w:ascii="Comic Sans MS" w:hAnsi="Comic Sans MS" w:cs="Tahoma"/>
          <w:color w:val="auto"/>
        </w:rPr>
        <w:t xml:space="preserve">Informatiebijeenkomsten voor ouders/ verzorgers. </w:t>
      </w:r>
    </w:p>
    <w:p w14:paraId="59B8823A" w14:textId="77777777" w:rsidR="006470BA" w:rsidRPr="0090615A" w:rsidRDefault="006470BA" w:rsidP="00B961A6">
      <w:pPr>
        <w:pStyle w:val="Kop3"/>
        <w:rPr>
          <w:rFonts w:cs="Tahoma"/>
          <w:color w:val="548DD4" w:themeColor="text2" w:themeTint="99"/>
        </w:rPr>
      </w:pPr>
      <w:bookmarkStart w:id="59" w:name="_Toc107311385"/>
      <w:r w:rsidRPr="0090615A">
        <w:rPr>
          <w:rFonts w:cs="Tahoma"/>
          <w:color w:val="548DD4" w:themeColor="text2" w:themeTint="99"/>
        </w:rPr>
        <w:t>Stadspas</w:t>
      </w:r>
      <w:bookmarkEnd w:id="59"/>
    </w:p>
    <w:p w14:paraId="1668C2AA" w14:textId="0DEC9C4F" w:rsidR="00EF2689" w:rsidRPr="0090615A" w:rsidRDefault="00BB7118" w:rsidP="00B961A6">
      <w:pPr>
        <w:spacing w:line="240" w:lineRule="auto"/>
        <w:rPr>
          <w:rFonts w:ascii="Comic Sans MS" w:hAnsi="Comic Sans MS" w:cs="Tahoma"/>
        </w:rPr>
      </w:pPr>
      <w:r w:rsidRPr="0090615A">
        <w:rPr>
          <w:rFonts w:ascii="Comic Sans MS" w:hAnsi="Comic Sans MS" w:cs="Tahoma"/>
        </w:rPr>
        <w:t>Dit schooljaar doen wij opnieuw mee met de pilot</w:t>
      </w:r>
      <w:r w:rsidR="00EF2689" w:rsidRPr="0090615A">
        <w:rPr>
          <w:rFonts w:ascii="Comic Sans MS" w:hAnsi="Comic Sans MS" w:cs="Tahoma"/>
        </w:rPr>
        <w:t xml:space="preserve"> van de gemeente Amsterdam ‘’pak je kans’’.</w:t>
      </w:r>
      <w:r w:rsidR="00EF2689" w:rsidRPr="0090615A">
        <w:rPr>
          <w:rFonts w:ascii="Comic Sans MS" w:hAnsi="Comic Sans MS" w:cs="Tahoma"/>
        </w:rPr>
        <w:br/>
        <w:t xml:space="preserve">Heeft uw kind een stadspas? </w:t>
      </w:r>
      <w:r w:rsidR="006470BA" w:rsidRPr="0090615A">
        <w:rPr>
          <w:rFonts w:ascii="Comic Sans MS" w:hAnsi="Comic Sans MS" w:cs="Tahoma"/>
        </w:rPr>
        <w:t xml:space="preserve">Dan kunt u deze </w:t>
      </w:r>
      <w:r w:rsidR="00EF2689" w:rsidRPr="0090615A">
        <w:rPr>
          <w:rFonts w:ascii="Comic Sans MS" w:hAnsi="Comic Sans MS" w:cs="Tahoma"/>
        </w:rPr>
        <w:t>bij onze officemanager</w:t>
      </w:r>
      <w:r w:rsidR="00637082" w:rsidRPr="0090615A">
        <w:rPr>
          <w:rFonts w:ascii="Comic Sans MS" w:hAnsi="Comic Sans MS" w:cs="Tahoma"/>
        </w:rPr>
        <w:t>s</w:t>
      </w:r>
      <w:r w:rsidR="00EF2689" w:rsidRPr="0090615A">
        <w:rPr>
          <w:rFonts w:ascii="Comic Sans MS" w:hAnsi="Comic Sans MS" w:cs="Tahoma"/>
        </w:rPr>
        <w:t xml:space="preserve"> </w:t>
      </w:r>
      <w:r w:rsidR="002F1A94">
        <w:rPr>
          <w:rFonts w:ascii="Comic Sans MS" w:hAnsi="Comic Sans MS" w:cs="Tahoma"/>
        </w:rPr>
        <w:t xml:space="preserve">juf </w:t>
      </w:r>
      <w:proofErr w:type="spellStart"/>
      <w:r w:rsidR="00EF2689" w:rsidRPr="0090615A">
        <w:rPr>
          <w:rFonts w:ascii="Comic Sans MS" w:hAnsi="Comic Sans MS" w:cs="Tahoma"/>
        </w:rPr>
        <w:t>Anissa</w:t>
      </w:r>
      <w:proofErr w:type="spellEnd"/>
      <w:r w:rsidR="002F1A94">
        <w:rPr>
          <w:rFonts w:ascii="Comic Sans MS" w:hAnsi="Comic Sans MS" w:cs="Tahoma"/>
        </w:rPr>
        <w:t xml:space="preserve"> </w:t>
      </w:r>
      <w:r w:rsidR="00637082" w:rsidRPr="0090615A">
        <w:rPr>
          <w:rFonts w:ascii="Comic Sans MS" w:hAnsi="Comic Sans MS" w:cs="Tahoma"/>
        </w:rPr>
        <w:t>of</w:t>
      </w:r>
      <w:r w:rsidR="00281D0F">
        <w:rPr>
          <w:rFonts w:ascii="Comic Sans MS" w:hAnsi="Comic Sans MS" w:cs="Tahoma"/>
        </w:rPr>
        <w:t xml:space="preserve"> juf </w:t>
      </w:r>
      <w:proofErr w:type="spellStart"/>
      <w:r w:rsidR="00281D0F">
        <w:rPr>
          <w:rFonts w:ascii="Comic Sans MS" w:hAnsi="Comic Sans MS" w:cs="Tahoma"/>
        </w:rPr>
        <w:t>Chakina</w:t>
      </w:r>
      <w:proofErr w:type="spellEnd"/>
      <w:r w:rsidR="00281D0F">
        <w:rPr>
          <w:rFonts w:ascii="Comic Sans MS" w:hAnsi="Comic Sans MS" w:cs="Tahoma"/>
        </w:rPr>
        <w:t xml:space="preserve"> </w:t>
      </w:r>
      <w:r w:rsidR="00EF2689" w:rsidRPr="0090615A">
        <w:rPr>
          <w:rFonts w:ascii="Comic Sans MS" w:hAnsi="Comic Sans MS" w:cs="Tahoma"/>
        </w:rPr>
        <w:t xml:space="preserve">laten inscannen. </w:t>
      </w:r>
      <w:r w:rsidR="006470BA" w:rsidRPr="0090615A">
        <w:rPr>
          <w:rFonts w:ascii="Comic Sans MS" w:hAnsi="Comic Sans MS" w:cs="Tahoma"/>
        </w:rPr>
        <w:t xml:space="preserve">Als de stadspas door de gemeente wordt geaccepteerd dan is daarmee de ouderbijdrage voor uw kind(eren) </w:t>
      </w:r>
      <w:r w:rsidR="006470BA" w:rsidRPr="0090615A">
        <w:rPr>
          <w:rFonts w:ascii="Comic Sans MS" w:hAnsi="Comic Sans MS" w:cs="Tahoma"/>
          <w:u w:val="single"/>
        </w:rPr>
        <w:t>gratis</w:t>
      </w:r>
      <w:r w:rsidR="006470BA" w:rsidRPr="0090615A">
        <w:rPr>
          <w:rFonts w:ascii="Comic Sans MS" w:hAnsi="Comic Sans MS" w:cs="Tahoma"/>
        </w:rPr>
        <w:t xml:space="preserve">. </w:t>
      </w:r>
      <w:r w:rsidR="00EF2689" w:rsidRPr="0090615A">
        <w:rPr>
          <w:rFonts w:ascii="Comic Sans MS" w:hAnsi="Comic Sans MS" w:cs="Tahoma"/>
        </w:rPr>
        <w:t>De gemeente zorgt ervoor dat het bedrag van de ouderbijdrage inclusief schoolreisgeld op de rekening van de school wordt gestort.</w:t>
      </w:r>
    </w:p>
    <w:p w14:paraId="4C00B432" w14:textId="77777777" w:rsidR="006470BA" w:rsidRPr="0090615A" w:rsidRDefault="006470BA" w:rsidP="00B961A6">
      <w:pPr>
        <w:spacing w:line="240" w:lineRule="auto"/>
        <w:rPr>
          <w:rFonts w:ascii="Comic Sans MS" w:hAnsi="Comic Sans MS" w:cs="Tahoma"/>
        </w:rPr>
      </w:pPr>
      <w:r w:rsidRPr="0090615A">
        <w:rPr>
          <w:rFonts w:ascii="Comic Sans MS" w:hAnsi="Comic Sans MS" w:cs="Tahoma"/>
        </w:rPr>
        <w:t xml:space="preserve">Dit project loopt vooralsnog per schooljaar en is bedoeld om de scholen te ontlasten en om te voorkomen dat er twijfel ontstaat of leerlingen waarvoor de ouderbijdrage niet is voldaan mee mogen doen met de uitjes. Twijfelt u of uw kind recht heeft op een Stadspas of heeft u nog vragen hierover? Onze consulent budgetadvies </w:t>
      </w:r>
      <w:proofErr w:type="spellStart"/>
      <w:r w:rsidRPr="0090615A">
        <w:rPr>
          <w:rFonts w:ascii="Comic Sans MS" w:hAnsi="Comic Sans MS" w:cs="Tahoma"/>
        </w:rPr>
        <w:t>Djemilla</w:t>
      </w:r>
      <w:proofErr w:type="spellEnd"/>
      <w:r w:rsidRPr="0090615A">
        <w:rPr>
          <w:rFonts w:ascii="Comic Sans MS" w:hAnsi="Comic Sans MS" w:cs="Tahoma"/>
        </w:rPr>
        <w:t xml:space="preserve"> Haps staat iedere </w:t>
      </w:r>
      <w:r w:rsidRPr="0090615A">
        <w:rPr>
          <w:rFonts w:ascii="Comic Sans MS" w:hAnsi="Comic Sans MS" w:cs="Tahoma"/>
          <w:b/>
        </w:rPr>
        <w:t>donderdag</w:t>
      </w:r>
      <w:r w:rsidRPr="0090615A">
        <w:rPr>
          <w:rFonts w:ascii="Comic Sans MS" w:hAnsi="Comic Sans MS" w:cs="Tahoma"/>
        </w:rPr>
        <w:t xml:space="preserve"> vanaf </w:t>
      </w:r>
      <w:r w:rsidRPr="0090615A">
        <w:rPr>
          <w:rFonts w:ascii="Comic Sans MS" w:hAnsi="Comic Sans MS" w:cs="Tahoma"/>
          <w:b/>
        </w:rPr>
        <w:t>13:30 uur</w:t>
      </w:r>
      <w:r w:rsidRPr="0090615A">
        <w:rPr>
          <w:rFonts w:ascii="Comic Sans MS" w:hAnsi="Comic Sans MS" w:cs="Tahoma"/>
        </w:rPr>
        <w:t xml:space="preserve"> voor u k</w:t>
      </w:r>
      <w:r w:rsidR="006B13DD" w:rsidRPr="0090615A">
        <w:rPr>
          <w:rFonts w:ascii="Comic Sans MS" w:hAnsi="Comic Sans MS" w:cs="Tahoma"/>
        </w:rPr>
        <w:t>l</w:t>
      </w:r>
      <w:r w:rsidRPr="0090615A">
        <w:rPr>
          <w:rFonts w:ascii="Comic Sans MS" w:hAnsi="Comic Sans MS" w:cs="Tahoma"/>
        </w:rPr>
        <w:t>aar om al uw vragen te beantwoorden!</w:t>
      </w:r>
    </w:p>
    <w:p w14:paraId="520DC418" w14:textId="11D38FCD" w:rsidR="001A03B6" w:rsidRPr="0090615A" w:rsidRDefault="001A03B6" w:rsidP="00B961A6">
      <w:pPr>
        <w:pStyle w:val="Kop2"/>
      </w:pPr>
      <w:bookmarkStart w:id="60" w:name="_Toc107311386"/>
      <w:r w:rsidRPr="0090615A">
        <w:t>Ouderhulp</w:t>
      </w:r>
      <w:r w:rsidR="00306FC0" w:rsidRPr="0090615A">
        <w:t>/klassenouder</w:t>
      </w:r>
      <w:bookmarkEnd w:id="60"/>
    </w:p>
    <w:p w14:paraId="7528B611" w14:textId="77777777" w:rsidR="001A03B6" w:rsidRPr="0090615A" w:rsidRDefault="001A03B6" w:rsidP="00B961A6">
      <w:pPr>
        <w:spacing w:after="0" w:line="240" w:lineRule="auto"/>
        <w:rPr>
          <w:rFonts w:ascii="Comic Sans MS" w:hAnsi="Comic Sans MS" w:cs="Tahoma"/>
        </w:rPr>
      </w:pPr>
      <w:r w:rsidRPr="0090615A">
        <w:rPr>
          <w:rFonts w:ascii="Comic Sans MS" w:hAnsi="Comic Sans MS" w:cs="Tahoma"/>
        </w:rPr>
        <w:t xml:space="preserve">Veel ouders/verzorgers vinden het leuk om een bijdrage te leveren aan de kwaliteit van het onderwijs. U kunt denken aan de volgende activiteiten: </w:t>
      </w:r>
    </w:p>
    <w:p w14:paraId="35DD92DA" w14:textId="77777777" w:rsidR="001A03B6" w:rsidRPr="0090615A" w:rsidRDefault="001A03B6" w:rsidP="00B961A6">
      <w:pPr>
        <w:pStyle w:val="Lijstalinea"/>
        <w:numPr>
          <w:ilvl w:val="0"/>
          <w:numId w:val="5"/>
        </w:numPr>
        <w:ind w:left="426" w:hanging="426"/>
        <w:rPr>
          <w:rFonts w:ascii="Comic Sans MS" w:hAnsi="Comic Sans MS" w:cs="Tahoma"/>
          <w:color w:val="auto"/>
        </w:rPr>
      </w:pPr>
      <w:r w:rsidRPr="0090615A">
        <w:rPr>
          <w:rFonts w:ascii="Comic Sans MS" w:hAnsi="Comic Sans MS" w:cs="Tahoma"/>
          <w:color w:val="auto"/>
        </w:rPr>
        <w:t xml:space="preserve">Crea groepen </w:t>
      </w:r>
    </w:p>
    <w:p w14:paraId="10578599" w14:textId="77777777" w:rsidR="00701D21" w:rsidRPr="0090615A" w:rsidRDefault="001A03B6" w:rsidP="00B961A6">
      <w:pPr>
        <w:pStyle w:val="Lijstalinea"/>
        <w:numPr>
          <w:ilvl w:val="0"/>
          <w:numId w:val="5"/>
        </w:numPr>
        <w:ind w:left="426" w:hanging="426"/>
        <w:rPr>
          <w:rFonts w:ascii="Comic Sans MS" w:hAnsi="Comic Sans MS" w:cs="Tahoma"/>
          <w:color w:val="auto"/>
        </w:rPr>
      </w:pPr>
      <w:r w:rsidRPr="0090615A">
        <w:rPr>
          <w:rFonts w:ascii="Comic Sans MS" w:hAnsi="Comic Sans MS" w:cs="Tahoma"/>
          <w:color w:val="auto"/>
        </w:rPr>
        <w:t xml:space="preserve">Excursies </w:t>
      </w:r>
    </w:p>
    <w:p w14:paraId="08ACEE3D" w14:textId="77777777" w:rsidR="001A03B6" w:rsidRPr="0090615A" w:rsidRDefault="001A03B6" w:rsidP="00B961A6">
      <w:pPr>
        <w:pStyle w:val="Lijstalinea"/>
        <w:numPr>
          <w:ilvl w:val="0"/>
          <w:numId w:val="5"/>
        </w:numPr>
        <w:ind w:left="426" w:hanging="426"/>
        <w:rPr>
          <w:rFonts w:ascii="Comic Sans MS" w:hAnsi="Comic Sans MS" w:cs="Tahoma"/>
          <w:color w:val="auto"/>
        </w:rPr>
      </w:pPr>
      <w:r w:rsidRPr="0090615A">
        <w:rPr>
          <w:rFonts w:ascii="Comic Sans MS" w:hAnsi="Comic Sans MS" w:cs="Tahoma"/>
          <w:color w:val="auto"/>
        </w:rPr>
        <w:t xml:space="preserve">Niveau lezen </w:t>
      </w:r>
    </w:p>
    <w:p w14:paraId="407D953A" w14:textId="77777777" w:rsidR="001A03B6" w:rsidRPr="0090615A" w:rsidRDefault="001A03B6" w:rsidP="00B961A6">
      <w:pPr>
        <w:pStyle w:val="Lijstalinea"/>
        <w:numPr>
          <w:ilvl w:val="0"/>
          <w:numId w:val="5"/>
        </w:numPr>
        <w:ind w:left="426" w:hanging="426"/>
        <w:rPr>
          <w:rFonts w:ascii="Comic Sans MS" w:hAnsi="Comic Sans MS" w:cs="Tahoma"/>
          <w:color w:val="auto"/>
        </w:rPr>
      </w:pPr>
      <w:r w:rsidRPr="0090615A">
        <w:rPr>
          <w:rFonts w:ascii="Comic Sans MS" w:hAnsi="Comic Sans MS" w:cs="Tahoma"/>
          <w:color w:val="auto"/>
        </w:rPr>
        <w:t xml:space="preserve">Sportevenementen </w:t>
      </w:r>
    </w:p>
    <w:p w14:paraId="2C9A9072" w14:textId="77777777" w:rsidR="001A03B6" w:rsidRPr="0090615A" w:rsidRDefault="001A03B6" w:rsidP="00B961A6">
      <w:pPr>
        <w:pStyle w:val="Lijstalinea"/>
        <w:numPr>
          <w:ilvl w:val="0"/>
          <w:numId w:val="5"/>
        </w:numPr>
        <w:ind w:left="426" w:hanging="426"/>
        <w:rPr>
          <w:rFonts w:ascii="Comic Sans MS" w:hAnsi="Comic Sans MS" w:cs="Tahoma"/>
          <w:color w:val="auto"/>
        </w:rPr>
      </w:pPr>
      <w:r w:rsidRPr="0090615A">
        <w:rPr>
          <w:rFonts w:ascii="Comic Sans MS" w:hAnsi="Comic Sans MS" w:cs="Tahoma"/>
          <w:color w:val="auto"/>
        </w:rPr>
        <w:t xml:space="preserve">Versieren van de school </w:t>
      </w:r>
    </w:p>
    <w:p w14:paraId="40A4343D" w14:textId="77777777" w:rsidR="001A03B6" w:rsidRPr="0090615A" w:rsidRDefault="001A03B6" w:rsidP="00B961A6">
      <w:pPr>
        <w:pStyle w:val="Lijstalinea"/>
        <w:numPr>
          <w:ilvl w:val="0"/>
          <w:numId w:val="5"/>
        </w:numPr>
        <w:ind w:left="426" w:hanging="426"/>
        <w:rPr>
          <w:rFonts w:ascii="Comic Sans MS" w:hAnsi="Comic Sans MS" w:cs="Tahoma"/>
          <w:color w:val="auto"/>
        </w:rPr>
      </w:pPr>
      <w:r w:rsidRPr="0090615A">
        <w:rPr>
          <w:rFonts w:ascii="Comic Sans MS" w:hAnsi="Comic Sans MS" w:cs="Tahoma"/>
          <w:color w:val="auto"/>
        </w:rPr>
        <w:t>Vieringen.</w:t>
      </w:r>
    </w:p>
    <w:p w14:paraId="1BE8D0A5" w14:textId="35BDF001" w:rsidR="00192C09" w:rsidRPr="002F1A94" w:rsidRDefault="00701D21" w:rsidP="00B961A6">
      <w:pPr>
        <w:pStyle w:val="Lijstalinea"/>
        <w:numPr>
          <w:ilvl w:val="0"/>
          <w:numId w:val="5"/>
        </w:numPr>
        <w:ind w:left="426" w:hanging="426"/>
        <w:rPr>
          <w:rFonts w:ascii="Comic Sans MS" w:hAnsi="Comic Sans MS" w:cs="Tahoma"/>
          <w:color w:val="auto"/>
        </w:rPr>
      </w:pPr>
      <w:r w:rsidRPr="0090615A">
        <w:rPr>
          <w:rFonts w:ascii="Comic Sans MS" w:hAnsi="Comic Sans MS" w:cs="Tahoma"/>
          <w:color w:val="auto"/>
        </w:rPr>
        <w:t>Koken en bakken</w:t>
      </w:r>
      <w:r w:rsidR="00192C09" w:rsidRPr="002F1A94">
        <w:rPr>
          <w:rFonts w:ascii="Comic Sans MS" w:hAnsi="Comic Sans MS" w:cs="Tahoma"/>
          <w:b/>
        </w:rPr>
        <w:br w:type="page"/>
      </w:r>
    </w:p>
    <w:p w14:paraId="7D8D65FA" w14:textId="5268DCBB" w:rsidR="001A03B6" w:rsidRPr="0090615A" w:rsidRDefault="001A03B6" w:rsidP="00B961A6">
      <w:pPr>
        <w:pStyle w:val="Kop2"/>
      </w:pPr>
      <w:bookmarkStart w:id="61" w:name="_Toc107311387"/>
      <w:r w:rsidRPr="0090615A">
        <w:lastRenderedPageBreak/>
        <w:t>Klassenouders</w:t>
      </w:r>
      <w:bookmarkEnd w:id="61"/>
      <w:r w:rsidRPr="0090615A">
        <w:t xml:space="preserve"> </w:t>
      </w:r>
    </w:p>
    <w:p w14:paraId="348E3237" w14:textId="29983C00" w:rsidR="00E026B7" w:rsidRPr="0090615A" w:rsidRDefault="001A03B6" w:rsidP="00B961A6">
      <w:pPr>
        <w:spacing w:line="240" w:lineRule="auto"/>
        <w:rPr>
          <w:rFonts w:ascii="Comic Sans MS" w:hAnsi="Comic Sans MS" w:cs="Tahoma"/>
        </w:rPr>
      </w:pPr>
      <w:r w:rsidRPr="0090615A">
        <w:rPr>
          <w:rFonts w:ascii="Comic Sans MS" w:hAnsi="Comic Sans MS" w:cs="Tahoma"/>
        </w:rPr>
        <w:t xml:space="preserve">Op school is de hulp van ouders/verzorgers onmisbaar! Zonder de bereidwillige </w:t>
      </w:r>
      <w:r w:rsidR="00E026B7" w:rsidRPr="0090615A">
        <w:rPr>
          <w:rFonts w:ascii="Comic Sans MS" w:hAnsi="Comic Sans MS" w:cs="Tahoma"/>
        </w:rPr>
        <w:t>medewerking</w:t>
      </w:r>
      <w:r w:rsidRPr="0090615A">
        <w:rPr>
          <w:rFonts w:ascii="Comic Sans MS" w:hAnsi="Comic Sans MS" w:cs="Tahoma"/>
        </w:rPr>
        <w:t xml:space="preserve"> van ouders/verzorgers zouden veel </w:t>
      </w:r>
      <w:r w:rsidR="00E026B7" w:rsidRPr="0090615A">
        <w:rPr>
          <w:rFonts w:ascii="Comic Sans MS" w:hAnsi="Comic Sans MS" w:cs="Tahoma"/>
        </w:rPr>
        <w:t>activiteiten</w:t>
      </w:r>
      <w:r w:rsidRPr="0090615A">
        <w:rPr>
          <w:rFonts w:ascii="Comic Sans MS" w:hAnsi="Comic Sans MS" w:cs="Tahoma"/>
        </w:rPr>
        <w:t xml:space="preserve"> geen doorgang kunnen vinden. Daarom heeft iedere g</w:t>
      </w:r>
      <w:r w:rsidR="00E026B7" w:rsidRPr="0090615A">
        <w:rPr>
          <w:rFonts w:ascii="Comic Sans MS" w:hAnsi="Comic Sans MS" w:cs="Tahoma"/>
        </w:rPr>
        <w:t>roep een klassenouder. Een klas</w:t>
      </w:r>
      <w:r w:rsidRPr="0090615A">
        <w:rPr>
          <w:rFonts w:ascii="Comic Sans MS" w:hAnsi="Comic Sans MS" w:cs="Tahoma"/>
        </w:rPr>
        <w:t xml:space="preserve">senouder is de schakel tussen de </w:t>
      </w:r>
      <w:r w:rsidR="00E026B7" w:rsidRPr="0090615A">
        <w:rPr>
          <w:rFonts w:ascii="Comic Sans MS" w:hAnsi="Comic Sans MS" w:cs="Tahoma"/>
        </w:rPr>
        <w:t>ouders</w:t>
      </w:r>
      <w:r w:rsidRPr="0090615A">
        <w:rPr>
          <w:rFonts w:ascii="Comic Sans MS" w:hAnsi="Comic Sans MS" w:cs="Tahoma"/>
        </w:rPr>
        <w:t>/verzorgers en leerkrachten. Aan het begin van het schooljaar worden in elke groep één of meer klassenouders benoemd. Meer informatie over de taken van de klassenouder kunt u krijgen bij de leerkracht.</w:t>
      </w:r>
    </w:p>
    <w:p w14:paraId="4E292E56" w14:textId="7B9C261B" w:rsidR="001A03B6" w:rsidRPr="0090615A" w:rsidRDefault="001A03B6" w:rsidP="00B961A6">
      <w:pPr>
        <w:pStyle w:val="Kop2"/>
      </w:pPr>
      <w:bookmarkStart w:id="62" w:name="_Toc107311388"/>
      <w:r w:rsidRPr="0090615A">
        <w:t>Contact met ouders</w:t>
      </w:r>
      <w:bookmarkEnd w:id="62"/>
      <w:r w:rsidRPr="0090615A">
        <w:t xml:space="preserve"> </w:t>
      </w:r>
    </w:p>
    <w:p w14:paraId="1CE38897" w14:textId="2B59979C" w:rsidR="001A03B6" w:rsidRPr="0090615A" w:rsidRDefault="001A03B6" w:rsidP="00B961A6">
      <w:pPr>
        <w:spacing w:line="240" w:lineRule="auto"/>
        <w:rPr>
          <w:rFonts w:ascii="Comic Sans MS" w:hAnsi="Comic Sans MS" w:cs="Tahoma"/>
        </w:rPr>
      </w:pPr>
      <w:r w:rsidRPr="0090615A">
        <w:rPr>
          <w:rFonts w:ascii="Comic Sans MS" w:hAnsi="Comic Sans MS" w:cs="Tahoma"/>
        </w:rPr>
        <w:t xml:space="preserve">Een goed contact tussen ouders/verzorgers en school heeft voor ons een hoge prioriteit. </w:t>
      </w:r>
      <w:r w:rsidR="00E026B7" w:rsidRPr="0090615A">
        <w:rPr>
          <w:rFonts w:ascii="Comic Sans MS" w:hAnsi="Comic Sans MS" w:cs="Tahoma"/>
        </w:rPr>
        <w:t>Tenslotte</w:t>
      </w:r>
      <w:r w:rsidRPr="0090615A">
        <w:rPr>
          <w:rFonts w:ascii="Comic Sans MS" w:hAnsi="Comic Sans MS" w:cs="Tahoma"/>
        </w:rPr>
        <w:t xml:space="preserve"> brengt uw kind een flinke periode van zijn of haar jonge leven bij ons door. Het hele jaar door zijn er diverse momenten waarop wij graag laten zien waarmee uw kind bezig is geweest. Uitgangspunt voor contact tussen school en ouders/verzorgers is dat de </w:t>
      </w:r>
      <w:r w:rsidR="00E026B7" w:rsidRPr="0090615A">
        <w:rPr>
          <w:rFonts w:ascii="Comic Sans MS" w:hAnsi="Comic Sans MS" w:cs="Tahoma"/>
        </w:rPr>
        <w:t>ontwikkeling</w:t>
      </w:r>
      <w:r w:rsidRPr="0090615A">
        <w:rPr>
          <w:rFonts w:ascii="Comic Sans MS" w:hAnsi="Comic Sans MS" w:cs="Tahoma"/>
        </w:rPr>
        <w:t xml:space="preserve"> van uw kind voorop staat. </w:t>
      </w:r>
    </w:p>
    <w:p w14:paraId="5FFBB92F" w14:textId="71B1A2FE" w:rsidR="001A03B6" w:rsidRPr="0090615A" w:rsidRDefault="001A03B6" w:rsidP="00B961A6">
      <w:pPr>
        <w:pStyle w:val="Kop2"/>
      </w:pPr>
      <w:bookmarkStart w:id="63" w:name="_Toc107311389"/>
      <w:r w:rsidRPr="0090615A">
        <w:t>Scho</w:t>
      </w:r>
      <w:r w:rsidR="00E026B7" w:rsidRPr="0090615A">
        <w:t>olkalender</w:t>
      </w:r>
      <w:bookmarkEnd w:id="63"/>
    </w:p>
    <w:p w14:paraId="56FC1FFB" w14:textId="754CF4F1" w:rsidR="001A03B6" w:rsidRPr="0090615A" w:rsidRDefault="001A03B6" w:rsidP="00B961A6">
      <w:pPr>
        <w:spacing w:line="240" w:lineRule="auto"/>
        <w:rPr>
          <w:rFonts w:ascii="Comic Sans MS" w:hAnsi="Comic Sans MS" w:cs="Tahoma"/>
        </w:rPr>
      </w:pPr>
      <w:r w:rsidRPr="0090615A">
        <w:rPr>
          <w:rFonts w:ascii="Comic Sans MS" w:hAnsi="Comic Sans MS" w:cs="Tahoma"/>
        </w:rPr>
        <w:t xml:space="preserve">Aan het begin van ieder schooljaar wordt de schoolkalender </w:t>
      </w:r>
      <w:r w:rsidR="00E026B7" w:rsidRPr="0090615A">
        <w:rPr>
          <w:rFonts w:ascii="Comic Sans MS" w:hAnsi="Comic Sans MS" w:cs="Tahoma"/>
        </w:rPr>
        <w:t>uitge</w:t>
      </w:r>
      <w:r w:rsidRPr="0090615A">
        <w:rPr>
          <w:rFonts w:ascii="Comic Sans MS" w:hAnsi="Comic Sans MS" w:cs="Tahoma"/>
        </w:rPr>
        <w:t>reikt met daarop alle belangrijke informatie en data voor dat betreffende schooljaar. U hebt dan altijd een handig overzicht bij de hand van de lesvrije d</w:t>
      </w:r>
      <w:r w:rsidR="00E026B7" w:rsidRPr="0090615A">
        <w:rPr>
          <w:rFonts w:ascii="Comic Sans MS" w:hAnsi="Comic Sans MS" w:cs="Tahoma"/>
        </w:rPr>
        <w:t>agen, vakanties, belangrijke ge</w:t>
      </w:r>
      <w:r w:rsidRPr="0090615A">
        <w:rPr>
          <w:rFonts w:ascii="Comic Sans MS" w:hAnsi="Comic Sans MS" w:cs="Tahoma"/>
        </w:rPr>
        <w:t xml:space="preserve">beurtenissen en andere belangrijke informatie. </w:t>
      </w:r>
    </w:p>
    <w:p w14:paraId="2163CD35" w14:textId="77777777" w:rsidR="001A03B6" w:rsidRPr="0090615A" w:rsidRDefault="00E026B7" w:rsidP="00B961A6">
      <w:pPr>
        <w:pStyle w:val="Kop2"/>
      </w:pPr>
      <w:bookmarkStart w:id="64" w:name="_Toc107311390"/>
      <w:r w:rsidRPr="0090615A">
        <w:t>Nieuwslijn</w:t>
      </w:r>
      <w:bookmarkEnd w:id="64"/>
      <w:r w:rsidR="001A03B6" w:rsidRPr="0090615A">
        <w:t xml:space="preserve"> </w:t>
      </w:r>
    </w:p>
    <w:p w14:paraId="0CC428BF" w14:textId="69E10160" w:rsidR="00C44356" w:rsidRPr="0090615A" w:rsidRDefault="001A03B6" w:rsidP="00B961A6">
      <w:pPr>
        <w:spacing w:line="240" w:lineRule="auto"/>
        <w:rPr>
          <w:rFonts w:ascii="Comic Sans MS" w:hAnsi="Comic Sans MS" w:cs="Tahoma"/>
        </w:rPr>
      </w:pPr>
      <w:r w:rsidRPr="0090615A">
        <w:rPr>
          <w:rFonts w:ascii="Comic Sans MS" w:hAnsi="Comic Sans MS" w:cs="Tahoma"/>
        </w:rPr>
        <w:t xml:space="preserve">De nieuwsbrief wordt iedere </w:t>
      </w:r>
      <w:r w:rsidR="00ED5B1E" w:rsidRPr="0090615A">
        <w:rPr>
          <w:rFonts w:ascii="Comic Sans MS" w:hAnsi="Comic Sans MS" w:cs="Tahoma"/>
        </w:rPr>
        <w:t xml:space="preserve">twee </w:t>
      </w:r>
      <w:r w:rsidR="00E026B7" w:rsidRPr="0090615A">
        <w:rPr>
          <w:rFonts w:ascii="Comic Sans MS" w:hAnsi="Comic Sans MS" w:cs="Tahoma"/>
        </w:rPr>
        <w:t xml:space="preserve">weken </w:t>
      </w:r>
      <w:r w:rsidRPr="0090615A">
        <w:rPr>
          <w:rFonts w:ascii="Comic Sans MS" w:hAnsi="Comic Sans MS" w:cs="Tahoma"/>
        </w:rPr>
        <w:t>gemaakt</w:t>
      </w:r>
      <w:r w:rsidR="00C328DA" w:rsidRPr="0090615A">
        <w:rPr>
          <w:rFonts w:ascii="Comic Sans MS" w:hAnsi="Comic Sans MS" w:cs="Tahoma"/>
        </w:rPr>
        <w:t xml:space="preserve">. </w:t>
      </w:r>
      <w:r w:rsidRPr="0090615A">
        <w:rPr>
          <w:rFonts w:ascii="Comic Sans MS" w:hAnsi="Comic Sans MS" w:cs="Tahoma"/>
        </w:rPr>
        <w:t xml:space="preserve">Deze staat vol met belangrijke berichten, mededelingen, </w:t>
      </w:r>
      <w:r w:rsidR="00E026B7" w:rsidRPr="0090615A">
        <w:rPr>
          <w:rFonts w:ascii="Comic Sans MS" w:hAnsi="Comic Sans MS" w:cs="Tahoma"/>
        </w:rPr>
        <w:t>verslagen</w:t>
      </w:r>
      <w:r w:rsidRPr="0090615A">
        <w:rPr>
          <w:rFonts w:ascii="Comic Sans MS" w:hAnsi="Comic Sans MS" w:cs="Tahoma"/>
        </w:rPr>
        <w:t xml:space="preserve"> van gehouden activiteiten en een </w:t>
      </w:r>
      <w:r w:rsidR="00E026B7" w:rsidRPr="0090615A">
        <w:rPr>
          <w:rFonts w:ascii="Comic Sans MS" w:hAnsi="Comic Sans MS" w:cs="Tahoma"/>
        </w:rPr>
        <w:t>agenda</w:t>
      </w:r>
      <w:r w:rsidRPr="0090615A">
        <w:rPr>
          <w:rFonts w:ascii="Comic Sans MS" w:hAnsi="Comic Sans MS" w:cs="Tahoma"/>
        </w:rPr>
        <w:t xml:space="preserve"> voor </w:t>
      </w:r>
      <w:r w:rsidR="00E026B7" w:rsidRPr="0090615A">
        <w:rPr>
          <w:rFonts w:ascii="Comic Sans MS" w:hAnsi="Comic Sans MS" w:cs="Tahoma"/>
        </w:rPr>
        <w:t>de komende maand. De nieuwslijn</w:t>
      </w:r>
      <w:r w:rsidRPr="0090615A">
        <w:rPr>
          <w:rFonts w:ascii="Comic Sans MS" w:hAnsi="Comic Sans MS" w:cs="Tahoma"/>
        </w:rPr>
        <w:t xml:space="preserve"> kunt u terugvinden op de website</w:t>
      </w:r>
      <w:r w:rsidR="009E475D" w:rsidRPr="0090615A">
        <w:rPr>
          <w:rFonts w:ascii="Comic Sans MS" w:hAnsi="Comic Sans MS" w:cs="Tahoma"/>
        </w:rPr>
        <w:t xml:space="preserve"> en wordt verstuurd via </w:t>
      </w:r>
      <w:r w:rsidR="002F1A94">
        <w:rPr>
          <w:rFonts w:ascii="Comic Sans MS" w:hAnsi="Comic Sans MS" w:cs="Tahoma"/>
        </w:rPr>
        <w:t>Kwieb</w:t>
      </w:r>
      <w:r w:rsidRPr="0090615A">
        <w:rPr>
          <w:rFonts w:ascii="Comic Sans MS" w:hAnsi="Comic Sans MS" w:cs="Tahoma"/>
        </w:rPr>
        <w:t>.</w:t>
      </w:r>
      <w:r w:rsidR="00C328DA" w:rsidRPr="0090615A">
        <w:rPr>
          <w:rFonts w:ascii="Comic Sans MS" w:hAnsi="Comic Sans MS" w:cs="Tahoma"/>
        </w:rPr>
        <w:t xml:space="preserve"> </w:t>
      </w:r>
      <w:r w:rsidR="00701D21" w:rsidRPr="0090615A">
        <w:rPr>
          <w:rFonts w:ascii="Comic Sans MS" w:hAnsi="Comic Sans MS" w:cs="Tahoma"/>
        </w:rPr>
        <w:t xml:space="preserve">De </w:t>
      </w:r>
      <w:r w:rsidR="002F1A94">
        <w:rPr>
          <w:rFonts w:ascii="Comic Sans MS" w:hAnsi="Comic Sans MS" w:cs="Tahoma"/>
        </w:rPr>
        <w:t>N</w:t>
      </w:r>
      <w:r w:rsidR="00701D21" w:rsidRPr="0090615A">
        <w:rPr>
          <w:rFonts w:ascii="Comic Sans MS" w:hAnsi="Comic Sans MS" w:cs="Tahoma"/>
        </w:rPr>
        <w:t xml:space="preserve">ieuwslijn wordt ook in het Engels gepubliceerd. </w:t>
      </w:r>
      <w:r w:rsidR="00C44356" w:rsidRPr="0090615A">
        <w:rPr>
          <w:rFonts w:ascii="Comic Sans MS" w:hAnsi="Comic Sans MS" w:cs="Tahoma"/>
        </w:rPr>
        <w:t>Daarnaast wordt onze nieuwsbrief door leerlingen gepres</w:t>
      </w:r>
      <w:r w:rsidR="00192C09" w:rsidRPr="0090615A">
        <w:rPr>
          <w:rFonts w:ascii="Comic Sans MS" w:hAnsi="Comic Sans MS" w:cs="Tahoma"/>
        </w:rPr>
        <w:t>en</w:t>
      </w:r>
      <w:r w:rsidR="00C44356" w:rsidRPr="0090615A">
        <w:rPr>
          <w:rFonts w:ascii="Comic Sans MS" w:hAnsi="Comic Sans MS" w:cs="Tahoma"/>
        </w:rPr>
        <w:t xml:space="preserve">teerd in een video die bij binnenkomst op een digibord te zien is. </w:t>
      </w:r>
    </w:p>
    <w:p w14:paraId="5C5BED98" w14:textId="56593E27" w:rsidR="001A03B6" w:rsidRPr="0090615A" w:rsidRDefault="00842BF7" w:rsidP="00B961A6">
      <w:pPr>
        <w:pStyle w:val="Kop2"/>
      </w:pPr>
      <w:bookmarkStart w:id="65" w:name="_Toc107311391"/>
      <w:r>
        <w:rPr>
          <w:noProof/>
        </w:rPr>
        <w:drawing>
          <wp:anchor distT="0" distB="0" distL="114300" distR="114300" simplePos="0" relativeHeight="251658258" behindDoc="1" locked="0" layoutInCell="1" allowOverlap="1" wp14:anchorId="2C4AA551" wp14:editId="08782C14">
            <wp:simplePos x="0" y="0"/>
            <wp:positionH relativeFrom="margin">
              <wp:posOffset>4707890</wp:posOffset>
            </wp:positionH>
            <wp:positionV relativeFrom="paragraph">
              <wp:posOffset>6985</wp:posOffset>
            </wp:positionV>
            <wp:extent cx="1914525" cy="1718310"/>
            <wp:effectExtent l="0" t="0" r="0" b="0"/>
            <wp:wrapSquare wrapText="bothSides"/>
            <wp:docPr id="5" name="Afbeelding 5" descr="kwieb - t gaat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ieb - t gaat monste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605" r="15007"/>
                    <a:stretch/>
                  </pic:blipFill>
                  <pic:spPr bwMode="auto">
                    <a:xfrm>
                      <a:off x="0" y="0"/>
                      <a:ext cx="1914525" cy="171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8D5" w:rsidRPr="0090615A">
        <w:t>Kwie</w:t>
      </w:r>
      <w:r w:rsidR="002F1A94">
        <w:t>b</w:t>
      </w:r>
      <w:bookmarkEnd w:id="65"/>
      <w:r w:rsidR="002F1A94" w:rsidRPr="002F1A94">
        <w:t xml:space="preserve"> </w:t>
      </w:r>
      <w:r w:rsidR="003948D5" w:rsidRPr="0090615A">
        <w:t xml:space="preserve"> </w:t>
      </w:r>
    </w:p>
    <w:p w14:paraId="4DB6C1A0" w14:textId="2115A49F" w:rsidR="00FB5429" w:rsidRPr="0090615A" w:rsidRDefault="003C06C2" w:rsidP="00B961A6">
      <w:pPr>
        <w:spacing w:after="0" w:line="240" w:lineRule="auto"/>
        <w:rPr>
          <w:rFonts w:ascii="Comic Sans MS" w:hAnsi="Comic Sans MS" w:cs="Tahoma"/>
        </w:rPr>
      </w:pPr>
      <w:r w:rsidRPr="0090615A">
        <w:rPr>
          <w:rFonts w:ascii="Comic Sans MS" w:hAnsi="Comic Sans MS" w:cs="Tahoma"/>
        </w:rPr>
        <w:t>Kwie</w:t>
      </w:r>
      <w:r w:rsidR="002F1A94">
        <w:rPr>
          <w:rFonts w:ascii="Comic Sans MS" w:hAnsi="Comic Sans MS" w:cs="Tahoma"/>
        </w:rPr>
        <w:t>b</w:t>
      </w:r>
      <w:r w:rsidR="005137C6" w:rsidRPr="0090615A">
        <w:rPr>
          <w:rFonts w:ascii="Comic Sans MS" w:hAnsi="Comic Sans MS" w:cs="Tahoma"/>
        </w:rPr>
        <w:t xml:space="preserve"> is onze </w:t>
      </w:r>
      <w:r w:rsidR="00701D21" w:rsidRPr="0090615A">
        <w:rPr>
          <w:rFonts w:ascii="Comic Sans MS" w:hAnsi="Comic Sans MS" w:cs="Tahoma"/>
        </w:rPr>
        <w:t>sociaal communicatieplatform</w:t>
      </w:r>
      <w:r w:rsidR="005137C6" w:rsidRPr="0090615A">
        <w:rPr>
          <w:rFonts w:ascii="Comic Sans MS" w:hAnsi="Comic Sans MS" w:cs="Tahoma"/>
        </w:rPr>
        <w:t>.</w:t>
      </w:r>
      <w:r w:rsidR="00192C09" w:rsidRPr="0090615A">
        <w:rPr>
          <w:rFonts w:ascii="Comic Sans MS" w:hAnsi="Comic Sans MS" w:cs="Tahoma"/>
        </w:rPr>
        <w:t xml:space="preserve"> Via </w:t>
      </w:r>
      <w:r w:rsidRPr="0090615A">
        <w:rPr>
          <w:rFonts w:ascii="Comic Sans MS" w:hAnsi="Comic Sans MS" w:cs="Tahoma"/>
        </w:rPr>
        <w:t>Kwie</w:t>
      </w:r>
      <w:r w:rsidR="002F1A94">
        <w:rPr>
          <w:rFonts w:ascii="Comic Sans MS" w:hAnsi="Comic Sans MS" w:cs="Tahoma"/>
        </w:rPr>
        <w:t>b</w:t>
      </w:r>
      <w:r w:rsidR="00192C09" w:rsidRPr="0090615A">
        <w:rPr>
          <w:rFonts w:ascii="Comic Sans MS" w:hAnsi="Comic Sans MS" w:cs="Tahoma"/>
        </w:rPr>
        <w:t xml:space="preserve"> versturen wij alle informatie</w:t>
      </w:r>
      <w:r w:rsidR="00842BF7">
        <w:rPr>
          <w:rFonts w:ascii="Comic Sans MS" w:hAnsi="Comic Sans MS" w:cs="Tahoma"/>
        </w:rPr>
        <w:t xml:space="preserve"> </w:t>
      </w:r>
      <w:r w:rsidR="00192C09" w:rsidRPr="0090615A">
        <w:rPr>
          <w:rFonts w:ascii="Comic Sans MS" w:hAnsi="Comic Sans MS" w:cs="Tahoma"/>
        </w:rPr>
        <w:t>(brieven en nieuwbrieven</w:t>
      </w:r>
      <w:r w:rsidR="00842BF7">
        <w:rPr>
          <w:rFonts w:ascii="Comic Sans MS" w:hAnsi="Comic Sans MS" w:cs="Tahoma"/>
        </w:rPr>
        <w:t>)</w:t>
      </w:r>
      <w:r w:rsidR="00192C09" w:rsidRPr="0090615A">
        <w:rPr>
          <w:rFonts w:ascii="Comic Sans MS" w:hAnsi="Comic Sans MS" w:cs="Tahoma"/>
        </w:rPr>
        <w:t xml:space="preserve"> naar de ouders.</w:t>
      </w:r>
      <w:r w:rsidR="005137C6" w:rsidRPr="0090615A">
        <w:rPr>
          <w:rFonts w:ascii="Comic Sans MS" w:hAnsi="Comic Sans MS" w:cs="Tahoma"/>
        </w:rPr>
        <w:t xml:space="preserve"> </w:t>
      </w:r>
      <w:r w:rsidR="00ED5B1E" w:rsidRPr="0090615A">
        <w:rPr>
          <w:rFonts w:ascii="Comic Sans MS" w:hAnsi="Comic Sans MS" w:cs="Tahoma"/>
        </w:rPr>
        <w:t xml:space="preserve">Dit </w:t>
      </w:r>
      <w:r w:rsidR="001A03B6" w:rsidRPr="0090615A">
        <w:rPr>
          <w:rFonts w:ascii="Comic Sans MS" w:hAnsi="Comic Sans MS" w:cs="Tahoma"/>
        </w:rPr>
        <w:t xml:space="preserve">is eenvoudiger, sneller, goedkoper en beter voor het milieu dan het verspreiden van gekopieerde brieven. U ontvangt (in principe) voortaan alle </w:t>
      </w:r>
      <w:r w:rsidR="00E026B7" w:rsidRPr="0090615A">
        <w:rPr>
          <w:rFonts w:ascii="Comic Sans MS" w:hAnsi="Comic Sans MS" w:cs="Tahoma"/>
        </w:rPr>
        <w:t>berichten</w:t>
      </w:r>
      <w:r w:rsidR="001A03B6" w:rsidRPr="0090615A">
        <w:rPr>
          <w:rFonts w:ascii="Comic Sans MS" w:hAnsi="Comic Sans MS" w:cs="Tahoma"/>
        </w:rPr>
        <w:t xml:space="preserve"> van school </w:t>
      </w:r>
      <w:r w:rsidR="005137C6" w:rsidRPr="0090615A">
        <w:rPr>
          <w:rFonts w:ascii="Comic Sans MS" w:hAnsi="Comic Sans MS" w:cs="Tahoma"/>
        </w:rPr>
        <w:t xml:space="preserve">via de </w:t>
      </w:r>
      <w:r w:rsidR="004E3408" w:rsidRPr="0090615A">
        <w:rPr>
          <w:rFonts w:ascii="Comic Sans MS" w:hAnsi="Comic Sans MS" w:cs="Tahoma"/>
        </w:rPr>
        <w:t>Kwi</w:t>
      </w:r>
      <w:r w:rsidR="00842BF7">
        <w:rPr>
          <w:rFonts w:ascii="Comic Sans MS" w:hAnsi="Comic Sans MS" w:cs="Tahoma"/>
        </w:rPr>
        <w:t>eb</w:t>
      </w:r>
      <w:r w:rsidR="00D64C9B" w:rsidRPr="0090615A">
        <w:rPr>
          <w:rFonts w:ascii="Comic Sans MS" w:hAnsi="Comic Sans MS" w:cs="Tahoma"/>
        </w:rPr>
        <w:t xml:space="preserve"> </w:t>
      </w:r>
      <w:r w:rsidR="005137C6" w:rsidRPr="0090615A">
        <w:rPr>
          <w:rFonts w:ascii="Comic Sans MS" w:hAnsi="Comic Sans MS" w:cs="Tahoma"/>
        </w:rPr>
        <w:t>App</w:t>
      </w:r>
      <w:r w:rsidR="001A03B6" w:rsidRPr="0090615A">
        <w:rPr>
          <w:rFonts w:ascii="Comic Sans MS" w:hAnsi="Comic Sans MS" w:cs="Tahoma"/>
        </w:rPr>
        <w:t xml:space="preserve">. Om ervoor te zorgen dat u geen belangrijke </w:t>
      </w:r>
      <w:r w:rsidR="00E026B7" w:rsidRPr="0090615A">
        <w:rPr>
          <w:rFonts w:ascii="Comic Sans MS" w:hAnsi="Comic Sans MS" w:cs="Tahoma"/>
        </w:rPr>
        <w:t>informatie</w:t>
      </w:r>
      <w:r w:rsidR="001A03B6" w:rsidRPr="0090615A">
        <w:rPr>
          <w:rFonts w:ascii="Comic Sans MS" w:hAnsi="Comic Sans MS" w:cs="Tahoma"/>
        </w:rPr>
        <w:t xml:space="preserve"> van school mist, kunt u een accoun</w:t>
      </w:r>
      <w:r w:rsidR="00FB5429" w:rsidRPr="0090615A">
        <w:rPr>
          <w:rFonts w:ascii="Comic Sans MS" w:hAnsi="Comic Sans MS" w:cs="Tahoma"/>
        </w:rPr>
        <w:t xml:space="preserve">t aanmaken met een unieke activeringscode voor uw kind(eren) die u via school ontvangen heeft. </w:t>
      </w:r>
    </w:p>
    <w:p w14:paraId="772EF60E" w14:textId="69D8358C" w:rsidR="005137C6" w:rsidRPr="0090615A" w:rsidRDefault="00FB5429" w:rsidP="00B961A6">
      <w:pPr>
        <w:spacing w:after="0" w:line="240" w:lineRule="auto"/>
        <w:rPr>
          <w:rFonts w:ascii="Comic Sans MS" w:hAnsi="Comic Sans MS" w:cs="Tahoma"/>
          <w:color w:val="4F81BD" w:themeColor="accent1"/>
        </w:rPr>
      </w:pPr>
      <w:r w:rsidRPr="0090615A">
        <w:rPr>
          <w:rFonts w:ascii="Comic Sans MS" w:hAnsi="Comic Sans MS" w:cs="Tahoma"/>
        </w:rPr>
        <w:t xml:space="preserve">Registreer uw kind </w:t>
      </w:r>
      <w:r w:rsidR="00B43369" w:rsidRPr="0090615A">
        <w:rPr>
          <w:rFonts w:ascii="Comic Sans MS" w:hAnsi="Comic Sans MS" w:cs="Tahoma"/>
        </w:rPr>
        <w:t>via</w:t>
      </w:r>
      <w:r w:rsidRPr="0090615A">
        <w:rPr>
          <w:rFonts w:ascii="Comic Sans MS" w:hAnsi="Comic Sans MS" w:cs="Tahoma"/>
        </w:rPr>
        <w:t xml:space="preserve"> de website</w:t>
      </w:r>
      <w:r w:rsidR="00B43369" w:rsidRPr="0090615A">
        <w:rPr>
          <w:rFonts w:ascii="Comic Sans MS" w:hAnsi="Comic Sans MS" w:cs="Tahoma"/>
        </w:rPr>
        <w:t>:</w:t>
      </w:r>
      <w:r w:rsidR="00842BF7">
        <w:rPr>
          <w:rFonts w:ascii="Comic Sans MS" w:hAnsi="Comic Sans MS" w:cs="Tahoma"/>
        </w:rPr>
        <w:t xml:space="preserve"> </w:t>
      </w:r>
      <w:hyperlink r:id="rId62" w:history="1">
        <w:r w:rsidR="00842BF7" w:rsidRPr="00AC1D19">
          <w:rPr>
            <w:rStyle w:val="Hyperlink"/>
            <w:rFonts w:ascii="Comic Sans MS" w:hAnsi="Comic Sans MS" w:cs="Tahoma"/>
          </w:rPr>
          <w:t>https://kwiep.ziber.eu/Account/RegisterByEmail?ReturnUrl=</w:t>
        </w:r>
      </w:hyperlink>
    </w:p>
    <w:p w14:paraId="5FA27C9B" w14:textId="38B24891" w:rsidR="005137C6" w:rsidRPr="0090615A" w:rsidRDefault="00842BF7" w:rsidP="00B961A6">
      <w:pPr>
        <w:spacing w:after="0" w:line="240" w:lineRule="auto"/>
        <w:rPr>
          <w:rFonts w:ascii="Comic Sans MS" w:hAnsi="Comic Sans MS" w:cs="Tahoma"/>
          <w:szCs w:val="21"/>
        </w:rPr>
      </w:pPr>
      <w:r>
        <w:rPr>
          <w:rFonts w:ascii="Comic Sans MS" w:hAnsi="Comic Sans MS" w:cs="Tahoma"/>
          <w:szCs w:val="21"/>
        </w:rPr>
        <w:br/>
      </w:r>
      <w:r w:rsidR="005137C6" w:rsidRPr="0090615A">
        <w:rPr>
          <w:rFonts w:ascii="Comic Sans MS" w:hAnsi="Comic Sans MS" w:cs="Tahoma"/>
          <w:szCs w:val="21"/>
        </w:rPr>
        <w:t xml:space="preserve">Via </w:t>
      </w:r>
      <w:r w:rsidR="006C4B61" w:rsidRPr="0090615A">
        <w:rPr>
          <w:rFonts w:ascii="Comic Sans MS" w:hAnsi="Comic Sans MS" w:cs="Tahoma"/>
          <w:szCs w:val="21"/>
        </w:rPr>
        <w:t>de</w:t>
      </w:r>
      <w:r w:rsidR="005137C6" w:rsidRPr="0090615A">
        <w:rPr>
          <w:rFonts w:ascii="Comic Sans MS" w:hAnsi="Comic Sans MS" w:cs="Tahoma"/>
          <w:szCs w:val="21"/>
        </w:rPr>
        <w:t xml:space="preserve"> gratis app die u kunt gebruiken op uw smartphone, tablet of computer kunt u gemakkelijk o.a. fotoalbums bekijken, u inschrijven voor oudergesprekken, deelnemen aan activiteiten, berichten liken, reageren en (nood)meldi</w:t>
      </w:r>
      <w:r w:rsidR="006C4B61" w:rsidRPr="0090615A">
        <w:rPr>
          <w:rFonts w:ascii="Comic Sans MS" w:hAnsi="Comic Sans MS" w:cs="Tahoma"/>
          <w:szCs w:val="21"/>
        </w:rPr>
        <w:t>ngen ontvangen van onze school.</w:t>
      </w:r>
    </w:p>
    <w:p w14:paraId="77933A85" w14:textId="73636A47" w:rsidR="005137C6" w:rsidRPr="0090615A" w:rsidRDefault="00192C09" w:rsidP="00B961A6">
      <w:pPr>
        <w:spacing w:after="0" w:line="240" w:lineRule="auto"/>
        <w:rPr>
          <w:rFonts w:ascii="Comic Sans MS" w:hAnsi="Comic Sans MS" w:cs="Tahoma"/>
          <w:szCs w:val="21"/>
        </w:rPr>
      </w:pPr>
      <w:r w:rsidRPr="0090615A">
        <w:rPr>
          <w:rFonts w:ascii="Comic Sans MS" w:hAnsi="Comic Sans MS" w:cs="Tahoma"/>
          <w:szCs w:val="21"/>
        </w:rPr>
        <w:br/>
      </w:r>
      <w:r w:rsidR="005137C6" w:rsidRPr="0090615A">
        <w:rPr>
          <w:rFonts w:ascii="Comic Sans MS" w:hAnsi="Comic Sans MS" w:cs="Tahoma"/>
          <w:szCs w:val="21"/>
        </w:rPr>
        <w:t xml:space="preserve">Het gebruik van </w:t>
      </w:r>
      <w:r w:rsidR="00E0490E" w:rsidRPr="0090615A">
        <w:rPr>
          <w:rFonts w:ascii="Comic Sans MS" w:hAnsi="Comic Sans MS" w:cs="Tahoma"/>
          <w:szCs w:val="21"/>
        </w:rPr>
        <w:t>Kwie</w:t>
      </w:r>
      <w:r w:rsidR="00842BF7">
        <w:rPr>
          <w:rFonts w:ascii="Comic Sans MS" w:hAnsi="Comic Sans MS" w:cs="Tahoma"/>
          <w:szCs w:val="21"/>
        </w:rPr>
        <w:t>b</w:t>
      </w:r>
      <w:r w:rsidR="005137C6" w:rsidRPr="0090615A">
        <w:rPr>
          <w:rFonts w:ascii="Comic Sans MS" w:hAnsi="Comic Sans MS" w:cs="Tahoma"/>
          <w:szCs w:val="21"/>
        </w:rPr>
        <w:t xml:space="preserve"> heeft als doel de communicatie met u als ouder te optimaliseren. De foto’s en berichten zijn alleen te zien voor de ouders/verzorgers waarvoor de inhoud bedoeld is, de pr</w:t>
      </w:r>
      <w:r w:rsidR="00FB5429" w:rsidRPr="0090615A">
        <w:rPr>
          <w:rFonts w:ascii="Comic Sans MS" w:hAnsi="Comic Sans MS" w:cs="Tahoma"/>
          <w:szCs w:val="21"/>
        </w:rPr>
        <w:t>ivacy van uw kind staat voorop!</w:t>
      </w:r>
    </w:p>
    <w:p w14:paraId="6D709374" w14:textId="7A0038FC" w:rsidR="00E026B7" w:rsidRPr="0090615A" w:rsidRDefault="00E026B7" w:rsidP="00B961A6">
      <w:pPr>
        <w:pStyle w:val="Kop2"/>
      </w:pPr>
      <w:bookmarkStart w:id="66" w:name="_Toc107311393"/>
      <w:r w:rsidRPr="0090615A">
        <w:lastRenderedPageBreak/>
        <w:t>Contact</w:t>
      </w:r>
      <w:r w:rsidR="00797E49" w:rsidRPr="0090615A">
        <w:t>momenten</w:t>
      </w:r>
      <w:r w:rsidR="00823AE8" w:rsidRPr="0090615A">
        <w:t xml:space="preserve">, startgesprekken in de week van </w:t>
      </w:r>
      <w:r w:rsidR="00375BA2">
        <w:t>5</w:t>
      </w:r>
      <w:r w:rsidR="00823AE8" w:rsidRPr="0090615A">
        <w:t xml:space="preserve"> </w:t>
      </w:r>
      <w:r w:rsidR="00375BA2">
        <w:t>september</w:t>
      </w:r>
      <w:bookmarkEnd w:id="66"/>
    </w:p>
    <w:p w14:paraId="12D5CD64" w14:textId="77777777" w:rsidR="00CA1D11" w:rsidRPr="0090615A" w:rsidRDefault="00E026B7" w:rsidP="00B961A6">
      <w:pPr>
        <w:spacing w:line="240" w:lineRule="auto"/>
        <w:rPr>
          <w:rFonts w:ascii="Comic Sans MS" w:hAnsi="Comic Sans MS" w:cs="Tahoma"/>
        </w:rPr>
      </w:pPr>
      <w:r w:rsidRPr="0090615A">
        <w:rPr>
          <w:rFonts w:ascii="Comic Sans MS" w:hAnsi="Comic Sans MS" w:cs="Tahoma"/>
        </w:rPr>
        <w:t xml:space="preserve">We beginnen het schooljaar </w:t>
      </w:r>
      <w:r w:rsidR="009E475D" w:rsidRPr="0090615A">
        <w:rPr>
          <w:rFonts w:ascii="Comic Sans MS" w:hAnsi="Comic Sans MS" w:cs="Tahoma"/>
        </w:rPr>
        <w:t xml:space="preserve">met </w:t>
      </w:r>
      <w:r w:rsidRPr="0090615A">
        <w:rPr>
          <w:rFonts w:ascii="Comic Sans MS" w:hAnsi="Comic Sans MS" w:cs="Tahoma"/>
        </w:rPr>
        <w:t xml:space="preserve">de startgesprekken. U wordt uitgenodigd om kennis te maken met de nieuwe </w:t>
      </w:r>
      <w:r w:rsidR="009E5D6A" w:rsidRPr="0090615A">
        <w:rPr>
          <w:rFonts w:ascii="Comic Sans MS" w:hAnsi="Comic Sans MS" w:cs="Tahoma"/>
        </w:rPr>
        <w:t xml:space="preserve">leerkracht van uw kind. </w:t>
      </w:r>
      <w:r w:rsidR="00ED5B1E" w:rsidRPr="0090615A">
        <w:rPr>
          <w:rFonts w:ascii="Comic Sans MS" w:hAnsi="Comic Sans MS" w:cs="Tahoma"/>
        </w:rPr>
        <w:t xml:space="preserve">Vier </w:t>
      </w:r>
      <w:r w:rsidR="009B7423" w:rsidRPr="0090615A">
        <w:rPr>
          <w:rFonts w:ascii="Comic Sans MS" w:hAnsi="Comic Sans MS" w:cs="Tahoma"/>
        </w:rPr>
        <w:t xml:space="preserve">keer per jaar houden wij </w:t>
      </w:r>
      <w:r w:rsidRPr="0090615A">
        <w:rPr>
          <w:rFonts w:ascii="Comic Sans MS" w:hAnsi="Comic Sans MS" w:cs="Tahoma"/>
        </w:rPr>
        <w:t xml:space="preserve">tien-minuten </w:t>
      </w:r>
      <w:r w:rsidR="009E475D" w:rsidRPr="0090615A">
        <w:rPr>
          <w:rFonts w:ascii="Comic Sans MS" w:hAnsi="Comic Sans MS" w:cs="Tahoma"/>
        </w:rPr>
        <w:t xml:space="preserve">gesprekken. </w:t>
      </w:r>
      <w:r w:rsidR="009B7423" w:rsidRPr="0090615A">
        <w:rPr>
          <w:rFonts w:ascii="Comic Sans MS" w:hAnsi="Comic Sans MS" w:cs="Tahoma"/>
        </w:rPr>
        <w:t>In november en april zijn deze gesprekken op vrijwillige basis. In de maanden maart en juli willen wij graag alle ouders vragen om op school te</w:t>
      </w:r>
      <w:r w:rsidR="004B2BF0" w:rsidRPr="0090615A">
        <w:rPr>
          <w:rFonts w:ascii="Comic Sans MS" w:hAnsi="Comic Sans MS" w:cs="Tahoma"/>
        </w:rPr>
        <w:t xml:space="preserve"> k</w:t>
      </w:r>
      <w:r w:rsidR="009B7423" w:rsidRPr="0090615A">
        <w:rPr>
          <w:rFonts w:ascii="Comic Sans MS" w:hAnsi="Comic Sans MS" w:cs="Tahoma"/>
        </w:rPr>
        <w:t xml:space="preserve">omen om over de vorderingen van uw kind te </w:t>
      </w:r>
      <w:r w:rsidR="009E475D" w:rsidRPr="0090615A">
        <w:rPr>
          <w:rFonts w:ascii="Comic Sans MS" w:hAnsi="Comic Sans MS" w:cs="Tahoma"/>
        </w:rPr>
        <w:t xml:space="preserve">praten. </w:t>
      </w:r>
      <w:r w:rsidRPr="0090615A">
        <w:rPr>
          <w:rFonts w:ascii="Comic Sans MS" w:hAnsi="Comic Sans MS" w:cs="Tahoma"/>
        </w:rPr>
        <w:t>Natuurlijk is iedere leerkracht altijd bereid om u na schooltijd te woord te staan. Voor schooltijd geldt: graag beperken tot een korte mededeling, na schooltijd is het prettig wanneer u van tevoren een afspraak maakt. Ook leerkrachten kunnen ouders/verzorgers uitnodigen voor een gesprek onder of na schooltijd</w:t>
      </w:r>
      <w:r w:rsidR="001A03B6" w:rsidRPr="0090615A">
        <w:rPr>
          <w:rFonts w:ascii="Comic Sans MS" w:hAnsi="Comic Sans MS" w:cs="Tahoma"/>
        </w:rPr>
        <w:t xml:space="preserve">. </w:t>
      </w:r>
    </w:p>
    <w:p w14:paraId="2F353FBC" w14:textId="77777777" w:rsidR="004D7996" w:rsidRPr="0090615A" w:rsidRDefault="00D65DAB" w:rsidP="00B961A6">
      <w:pPr>
        <w:pStyle w:val="Kop1"/>
        <w:rPr>
          <w:rFonts w:cs="Tahoma"/>
          <w:b/>
          <w:sz w:val="28"/>
        </w:rPr>
      </w:pPr>
      <w:bookmarkStart w:id="67" w:name="_Toc107311394"/>
      <w:r w:rsidRPr="0090615A">
        <w:rPr>
          <w:rFonts w:cs="Tahoma"/>
          <w:b/>
          <w:sz w:val="28"/>
        </w:rPr>
        <w:t>Praktische zaken</w:t>
      </w:r>
      <w:bookmarkEnd w:id="67"/>
    </w:p>
    <w:p w14:paraId="6D8E3F28" w14:textId="77777777" w:rsidR="009072D2" w:rsidRPr="0090615A" w:rsidRDefault="009072D2" w:rsidP="00B961A6">
      <w:pPr>
        <w:pStyle w:val="Kop2"/>
      </w:pPr>
      <w:bookmarkStart w:id="68" w:name="_Toc107311395"/>
      <w:r w:rsidRPr="0090615A">
        <w:t>Afscheid groep 8</w:t>
      </w:r>
      <w:bookmarkEnd w:id="68"/>
      <w:r w:rsidRPr="0090615A">
        <w:t xml:space="preserve"> </w:t>
      </w:r>
    </w:p>
    <w:p w14:paraId="0519D5AD" w14:textId="0876C2F5" w:rsidR="009072D2" w:rsidRPr="0090615A" w:rsidRDefault="009072D2" w:rsidP="00B961A6">
      <w:pPr>
        <w:spacing w:line="240" w:lineRule="auto"/>
        <w:rPr>
          <w:rFonts w:ascii="Comic Sans MS" w:hAnsi="Comic Sans MS" w:cs="Tahoma"/>
        </w:rPr>
      </w:pPr>
      <w:r w:rsidRPr="0090615A">
        <w:rPr>
          <w:rFonts w:ascii="Comic Sans MS" w:hAnsi="Comic Sans MS" w:cs="Tahoma"/>
        </w:rPr>
        <w:t xml:space="preserve">Aan het einde van de basisschooltijd neemt groep 8 op een speciale manier afscheid van de school. De laatste jaren werd dit afscheid gegoten </w:t>
      </w:r>
      <w:r w:rsidR="00842BF7">
        <w:rPr>
          <w:rFonts w:ascii="Comic Sans MS" w:hAnsi="Comic Sans MS" w:cs="Tahoma"/>
        </w:rPr>
        <w:t>i</w:t>
      </w:r>
      <w:r w:rsidR="00731416" w:rsidRPr="0090615A">
        <w:rPr>
          <w:rFonts w:ascii="Comic Sans MS" w:hAnsi="Comic Sans MS" w:cs="Tahoma"/>
        </w:rPr>
        <w:t>n het maken van een film</w:t>
      </w:r>
      <w:r w:rsidRPr="0090615A">
        <w:rPr>
          <w:rFonts w:ascii="Comic Sans MS" w:hAnsi="Comic Sans MS" w:cs="Tahoma"/>
        </w:rPr>
        <w:t xml:space="preserve">, maar ook andere vormen zijn denkbaar. De leerlingen nemen zo afscheid van de leerkrachten en andere leerlingen. Ook de ouders van groep 8 zijn hierbij aanwezig. De tijd voorafgaand aan dit afscheid werken de kinderen hier in de klas naar toe. </w:t>
      </w:r>
    </w:p>
    <w:p w14:paraId="4B26EFF1" w14:textId="77777777" w:rsidR="009072D2" w:rsidRPr="0090615A" w:rsidRDefault="009072D2" w:rsidP="00B961A6">
      <w:pPr>
        <w:pStyle w:val="Kop2"/>
      </w:pPr>
      <w:bookmarkStart w:id="69" w:name="_Toc107311396"/>
      <w:r w:rsidRPr="0090615A">
        <w:t xml:space="preserve">Buitenschoolse </w:t>
      </w:r>
      <w:r w:rsidRPr="00842BF7">
        <w:t>activiteiten</w:t>
      </w:r>
      <w:bookmarkEnd w:id="69"/>
      <w:r w:rsidRPr="0090615A">
        <w:t xml:space="preserve"> </w:t>
      </w:r>
    </w:p>
    <w:p w14:paraId="2FCFBCD4" w14:textId="77777777" w:rsidR="009072D2" w:rsidRPr="0090615A" w:rsidRDefault="009072D2" w:rsidP="00B961A6">
      <w:pPr>
        <w:spacing w:line="240" w:lineRule="auto"/>
        <w:rPr>
          <w:rFonts w:ascii="Comic Sans MS" w:hAnsi="Comic Sans MS" w:cs="Tahoma"/>
          <w:szCs w:val="21"/>
        </w:rPr>
      </w:pPr>
      <w:r w:rsidRPr="0090615A">
        <w:rPr>
          <w:rFonts w:ascii="Comic Sans MS" w:hAnsi="Comic Sans MS" w:cs="Tahoma"/>
          <w:szCs w:val="21"/>
        </w:rPr>
        <w:t>De school doet jaarlijks mee aan een aantal activiteiten binnen en buiten de reguliere lestijden, die ons onderwijsaanbod kunnen verbreden. Per jaar wordt bekeken of dergelijke activiteiten goed in te passen zijn binnen het lesprogramma. Hierbij moet u denken aan:</w:t>
      </w:r>
    </w:p>
    <w:p w14:paraId="46D19ADA" w14:textId="77777777" w:rsidR="004751E4" w:rsidRPr="00842BF7" w:rsidRDefault="004751E4" w:rsidP="00B961A6">
      <w:pPr>
        <w:pStyle w:val="Kop3"/>
      </w:pPr>
      <w:bookmarkStart w:id="70" w:name="_Toc107311397"/>
      <w:r w:rsidRPr="00842BF7">
        <w:t>Fietsen</w:t>
      </w:r>
      <w:bookmarkEnd w:id="70"/>
      <w:r w:rsidRPr="00842BF7">
        <w:t xml:space="preserve"> </w:t>
      </w:r>
    </w:p>
    <w:p w14:paraId="722E808C" w14:textId="77777777" w:rsidR="004751E4" w:rsidRPr="0090615A" w:rsidRDefault="004751E4" w:rsidP="00B961A6">
      <w:pPr>
        <w:spacing w:line="240" w:lineRule="auto"/>
        <w:rPr>
          <w:rFonts w:ascii="Comic Sans MS" w:hAnsi="Comic Sans MS" w:cs="Tahoma"/>
        </w:rPr>
      </w:pPr>
      <w:r w:rsidRPr="0090615A">
        <w:rPr>
          <w:rFonts w:ascii="Comic Sans MS" w:hAnsi="Comic Sans MS" w:cs="Tahoma"/>
        </w:rPr>
        <w:t xml:space="preserve">Een schoolplein is een speelplein. De kinderen die met de fiets op school komen, kunnen hun fietsen plaatsen op het daarvoor bestemde gedeelte. </w:t>
      </w:r>
      <w:r w:rsidR="00ED5B1E" w:rsidRPr="0090615A">
        <w:rPr>
          <w:rFonts w:ascii="Comic Sans MS" w:hAnsi="Comic Sans MS" w:cs="Tahoma"/>
        </w:rPr>
        <w:t>In verband met de veiligheid is f</w:t>
      </w:r>
      <w:r w:rsidRPr="0090615A">
        <w:rPr>
          <w:rFonts w:ascii="Comic Sans MS" w:hAnsi="Comic Sans MS" w:cs="Tahoma"/>
        </w:rPr>
        <w:t xml:space="preserve">ietsen op het plein voor niemand toegestaan. </w:t>
      </w:r>
    </w:p>
    <w:p w14:paraId="7D067583" w14:textId="727F7826" w:rsidR="004751E4" w:rsidRPr="00842BF7" w:rsidRDefault="004751E4" w:rsidP="00B961A6">
      <w:pPr>
        <w:pStyle w:val="Kop3"/>
      </w:pPr>
      <w:bookmarkStart w:id="71" w:name="_Toc107311398"/>
      <w:r w:rsidRPr="00842BF7">
        <w:t>Hoofdluis</w:t>
      </w:r>
      <w:bookmarkEnd w:id="71"/>
      <w:r w:rsidRPr="00842BF7">
        <w:t xml:space="preserve"> </w:t>
      </w:r>
    </w:p>
    <w:p w14:paraId="7BD73020" w14:textId="1F313D6C" w:rsidR="004751E4" w:rsidRPr="0090615A" w:rsidRDefault="00842BF7" w:rsidP="00B961A6">
      <w:pPr>
        <w:spacing w:line="240" w:lineRule="auto"/>
        <w:rPr>
          <w:rFonts w:ascii="Comic Sans MS" w:hAnsi="Comic Sans MS" w:cs="Tahoma"/>
        </w:rPr>
      </w:pPr>
      <w:r w:rsidRPr="0090615A">
        <w:rPr>
          <w:rFonts w:ascii="Comic Sans MS" w:hAnsi="Comic Sans MS" w:cs="Tahoma"/>
          <w:noProof/>
          <w:color w:val="548DD4" w:themeColor="text2" w:themeTint="99"/>
        </w:rPr>
        <w:drawing>
          <wp:anchor distT="0" distB="0" distL="114300" distR="114300" simplePos="0" relativeHeight="251658253" behindDoc="0" locked="0" layoutInCell="1" allowOverlap="1" wp14:anchorId="3ABB30AE" wp14:editId="38490E81">
            <wp:simplePos x="0" y="0"/>
            <wp:positionH relativeFrom="column">
              <wp:posOffset>5737225</wp:posOffset>
            </wp:positionH>
            <wp:positionV relativeFrom="paragraph">
              <wp:posOffset>10795</wp:posOffset>
            </wp:positionV>
            <wp:extent cx="1088390" cy="11525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839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1E4" w:rsidRPr="0090615A">
        <w:rPr>
          <w:rFonts w:ascii="Comic Sans MS" w:hAnsi="Comic Sans MS" w:cs="Tahoma"/>
        </w:rPr>
        <w:t>De tijd dat we ons moesten schamen voor het hebben van hoofdluis ligt gelukkig achter ons. Het blijft echter een hardnekkig verschijnsel</w:t>
      </w:r>
      <w:r w:rsidR="00ED5B1E" w:rsidRPr="0090615A">
        <w:rPr>
          <w:rFonts w:ascii="Comic Sans MS" w:hAnsi="Comic Sans MS" w:cs="Tahoma"/>
        </w:rPr>
        <w:t>. O</w:t>
      </w:r>
      <w:r w:rsidR="004751E4" w:rsidRPr="0090615A">
        <w:rPr>
          <w:rFonts w:ascii="Comic Sans MS" w:hAnsi="Comic Sans MS" w:cs="Tahoma"/>
        </w:rPr>
        <w:t xml:space="preserve">ndanks de controles na iedere vakantie van alle leerlingen op </w:t>
      </w:r>
      <w:r w:rsidR="009E5D6A" w:rsidRPr="0090615A">
        <w:rPr>
          <w:rFonts w:ascii="Comic Sans MS" w:hAnsi="Comic Sans MS" w:cs="Tahoma"/>
        </w:rPr>
        <w:t>school, steekt het toch nog wel</w:t>
      </w:r>
      <w:r w:rsidR="004751E4" w:rsidRPr="0090615A">
        <w:rPr>
          <w:rFonts w:ascii="Comic Sans MS" w:hAnsi="Comic Sans MS" w:cs="Tahoma"/>
        </w:rPr>
        <w:t>eens de kop op. Mocht er bij een kind hoofdluis worden geconstateerd, dan wordt de groepsleerkracht op de hoogte gebracht. De leerkracht neemt dan contact op met de betreffende ouder/verzorger. Wij verwachten dat u uw kind zelf ook regelmatig controleert op luizen/neten.</w:t>
      </w:r>
    </w:p>
    <w:p w14:paraId="56FAD93B" w14:textId="77777777" w:rsidR="00497274" w:rsidRDefault="00497274">
      <w:pPr>
        <w:spacing w:after="200" w:line="276" w:lineRule="auto"/>
        <w:rPr>
          <w:rFonts w:ascii="Comic Sans MS" w:eastAsiaTheme="majorEastAsia" w:hAnsi="Comic Sans MS" w:cstheme="majorBidi"/>
          <w:bCs/>
          <w:color w:val="4F81BD" w:themeColor="accent1"/>
          <w:spacing w:val="14"/>
          <w:sz w:val="24"/>
        </w:rPr>
      </w:pPr>
      <w:r>
        <w:br w:type="page"/>
      </w:r>
    </w:p>
    <w:p w14:paraId="095E407A" w14:textId="16EE81EB" w:rsidR="004751E4" w:rsidRPr="00842BF7" w:rsidRDefault="004751E4" w:rsidP="00B961A6">
      <w:pPr>
        <w:pStyle w:val="Kop3"/>
      </w:pPr>
      <w:bookmarkStart w:id="72" w:name="_Toc107311399"/>
      <w:r w:rsidRPr="00842BF7">
        <w:lastRenderedPageBreak/>
        <w:t>Huiswerk</w:t>
      </w:r>
      <w:bookmarkEnd w:id="72"/>
      <w:r w:rsidRPr="00842BF7">
        <w:t xml:space="preserve"> </w:t>
      </w:r>
    </w:p>
    <w:p w14:paraId="7FDC3DBE" w14:textId="560940FB" w:rsidR="004751E4" w:rsidRPr="0090615A" w:rsidRDefault="004751E4" w:rsidP="00B961A6">
      <w:pPr>
        <w:spacing w:line="240" w:lineRule="auto"/>
        <w:rPr>
          <w:rFonts w:ascii="Comic Sans MS" w:hAnsi="Comic Sans MS" w:cs="Tahoma"/>
        </w:rPr>
      </w:pPr>
      <w:r w:rsidRPr="0090615A">
        <w:rPr>
          <w:rFonts w:ascii="Comic Sans MS" w:hAnsi="Comic Sans MS" w:cs="Tahoma"/>
        </w:rPr>
        <w:t>Wij verwachten dat de leerlingen thuis oefenen met de programma’s:</w:t>
      </w:r>
    </w:p>
    <w:p w14:paraId="3F398F6B" w14:textId="77777777" w:rsidR="004751E4" w:rsidRPr="0090615A" w:rsidRDefault="004751E4" w:rsidP="00B961A6">
      <w:pPr>
        <w:pStyle w:val="Geenafstand"/>
        <w:rPr>
          <w:rFonts w:ascii="Comic Sans MS" w:hAnsi="Comic Sans MS" w:cs="Tahoma"/>
          <w:sz w:val="21"/>
          <w:szCs w:val="21"/>
        </w:rPr>
      </w:pPr>
      <w:r w:rsidRPr="0090615A">
        <w:rPr>
          <w:rFonts w:ascii="Comic Sans MS" w:hAnsi="Comic Sans MS" w:cs="Tahoma"/>
          <w:sz w:val="21"/>
          <w:szCs w:val="21"/>
        </w:rPr>
        <w:t>LOGO 3000</w:t>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t xml:space="preserve"> </w:t>
      </w:r>
      <w:r w:rsidRPr="0090615A">
        <w:rPr>
          <w:rFonts w:ascii="Comic Sans MS" w:hAnsi="Comic Sans MS" w:cs="Tahoma"/>
          <w:sz w:val="21"/>
          <w:szCs w:val="21"/>
        </w:rPr>
        <w:tab/>
      </w:r>
      <w:r w:rsidRPr="0090615A">
        <w:rPr>
          <w:rFonts w:ascii="Comic Sans MS" w:hAnsi="Comic Sans MS" w:cs="Tahoma"/>
          <w:sz w:val="21"/>
          <w:szCs w:val="21"/>
        </w:rPr>
        <w:tab/>
        <w:t>groep 2 en 3</w:t>
      </w:r>
    </w:p>
    <w:p w14:paraId="5A638923" w14:textId="0F620452" w:rsidR="00D16699" w:rsidRPr="0090615A" w:rsidRDefault="00D16699" w:rsidP="00B961A6">
      <w:pPr>
        <w:pStyle w:val="Geenafstand"/>
        <w:rPr>
          <w:rFonts w:ascii="Comic Sans MS" w:hAnsi="Comic Sans MS" w:cs="Tahoma"/>
          <w:sz w:val="21"/>
          <w:szCs w:val="21"/>
        </w:rPr>
      </w:pPr>
      <w:r w:rsidRPr="0090615A">
        <w:rPr>
          <w:rFonts w:ascii="Comic Sans MS" w:hAnsi="Comic Sans MS" w:cs="Tahoma"/>
          <w:sz w:val="21"/>
          <w:szCs w:val="21"/>
        </w:rPr>
        <w:t>BOUW</w:t>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t>groep 2 en 3</w:t>
      </w:r>
    </w:p>
    <w:p w14:paraId="1E3FDD35" w14:textId="77777777" w:rsidR="004751E4" w:rsidRPr="0090615A" w:rsidRDefault="004751E4" w:rsidP="00B961A6">
      <w:pPr>
        <w:pStyle w:val="Geenafstand"/>
        <w:rPr>
          <w:rFonts w:ascii="Comic Sans MS" w:hAnsi="Comic Sans MS" w:cs="Tahoma"/>
          <w:sz w:val="21"/>
          <w:szCs w:val="21"/>
        </w:rPr>
      </w:pPr>
      <w:r w:rsidRPr="0090615A">
        <w:rPr>
          <w:rFonts w:ascii="Comic Sans MS" w:hAnsi="Comic Sans MS" w:cs="Tahoma"/>
          <w:sz w:val="21"/>
          <w:szCs w:val="21"/>
        </w:rPr>
        <w:t>Veilig leren lezen</w:t>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t>groep 3</w:t>
      </w:r>
    </w:p>
    <w:p w14:paraId="1315EBDC" w14:textId="4A43B8F4" w:rsidR="004751E4" w:rsidRPr="0090615A" w:rsidRDefault="004751E4" w:rsidP="00B961A6">
      <w:pPr>
        <w:pStyle w:val="Geenafstand"/>
        <w:rPr>
          <w:rFonts w:ascii="Comic Sans MS" w:hAnsi="Comic Sans MS" w:cs="Tahoma"/>
          <w:sz w:val="21"/>
          <w:szCs w:val="21"/>
        </w:rPr>
      </w:pPr>
      <w:r w:rsidRPr="0090615A">
        <w:rPr>
          <w:rFonts w:ascii="Comic Sans MS" w:hAnsi="Comic Sans MS" w:cs="Tahoma"/>
          <w:sz w:val="21"/>
          <w:szCs w:val="21"/>
        </w:rPr>
        <w:t xml:space="preserve">Rekentuin, </w:t>
      </w:r>
      <w:proofErr w:type="spellStart"/>
      <w:r w:rsidRPr="0090615A">
        <w:rPr>
          <w:rFonts w:ascii="Comic Sans MS" w:hAnsi="Comic Sans MS" w:cs="Tahoma"/>
          <w:sz w:val="21"/>
          <w:szCs w:val="21"/>
        </w:rPr>
        <w:t>Taalzee</w:t>
      </w:r>
      <w:proofErr w:type="spellEnd"/>
      <w:r w:rsidR="00170FAA" w:rsidRPr="0090615A">
        <w:rPr>
          <w:rFonts w:ascii="Comic Sans MS" w:hAnsi="Comic Sans MS" w:cs="Tahoma"/>
          <w:sz w:val="21"/>
          <w:szCs w:val="21"/>
        </w:rPr>
        <w:t xml:space="preserve"> en </w:t>
      </w:r>
      <w:proofErr w:type="spellStart"/>
      <w:r w:rsidRPr="0090615A">
        <w:rPr>
          <w:rFonts w:ascii="Comic Sans MS" w:hAnsi="Comic Sans MS" w:cs="Tahoma"/>
          <w:sz w:val="21"/>
          <w:szCs w:val="21"/>
        </w:rPr>
        <w:t>Words&amp;Birds</w:t>
      </w:r>
      <w:proofErr w:type="spellEnd"/>
      <w:r w:rsidRPr="0090615A">
        <w:rPr>
          <w:rFonts w:ascii="Comic Sans MS" w:hAnsi="Comic Sans MS" w:cs="Tahoma"/>
          <w:sz w:val="21"/>
          <w:szCs w:val="21"/>
        </w:rPr>
        <w:t xml:space="preserve"> </w:t>
      </w:r>
      <w:r w:rsidRPr="0090615A">
        <w:rPr>
          <w:rFonts w:ascii="Comic Sans MS" w:hAnsi="Comic Sans MS" w:cs="Tahoma"/>
          <w:sz w:val="21"/>
          <w:szCs w:val="21"/>
        </w:rPr>
        <w:tab/>
      </w:r>
      <w:r w:rsidR="00BF0A11" w:rsidRPr="0090615A">
        <w:rPr>
          <w:rFonts w:ascii="Comic Sans MS" w:hAnsi="Comic Sans MS" w:cs="Tahoma"/>
          <w:sz w:val="21"/>
          <w:szCs w:val="21"/>
        </w:rPr>
        <w:tab/>
      </w:r>
      <w:r w:rsidRPr="0090615A">
        <w:rPr>
          <w:rFonts w:ascii="Comic Sans MS" w:hAnsi="Comic Sans MS" w:cs="Tahoma"/>
          <w:sz w:val="21"/>
          <w:szCs w:val="21"/>
        </w:rPr>
        <w:t xml:space="preserve">groep </w:t>
      </w:r>
      <w:r w:rsidR="00170FAA" w:rsidRPr="0090615A">
        <w:rPr>
          <w:rFonts w:ascii="Comic Sans MS" w:hAnsi="Comic Sans MS" w:cs="Tahoma"/>
          <w:sz w:val="21"/>
          <w:szCs w:val="21"/>
        </w:rPr>
        <w:t>2</w:t>
      </w:r>
    </w:p>
    <w:p w14:paraId="6825AD9B" w14:textId="22D2B27E" w:rsidR="00170FAA" w:rsidRPr="0090615A" w:rsidRDefault="00170FAA" w:rsidP="00B961A6">
      <w:pPr>
        <w:pStyle w:val="Geenafstand"/>
        <w:rPr>
          <w:rFonts w:ascii="Comic Sans MS" w:hAnsi="Comic Sans MS" w:cs="Tahoma"/>
          <w:sz w:val="21"/>
          <w:szCs w:val="21"/>
        </w:rPr>
      </w:pPr>
      <w:r w:rsidRPr="0090615A">
        <w:rPr>
          <w:rFonts w:ascii="Comic Sans MS" w:hAnsi="Comic Sans MS" w:cs="Tahoma"/>
          <w:sz w:val="21"/>
          <w:szCs w:val="21"/>
        </w:rPr>
        <w:t>Alles-in-1</w:t>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t>groep 4-8</w:t>
      </w:r>
    </w:p>
    <w:p w14:paraId="5B7C29C7" w14:textId="2F8DA39D" w:rsidR="00170FAA" w:rsidRPr="0090615A" w:rsidRDefault="00170FAA" w:rsidP="00B961A6">
      <w:pPr>
        <w:pStyle w:val="Geenafstand"/>
        <w:rPr>
          <w:rFonts w:ascii="Comic Sans MS" w:hAnsi="Comic Sans MS" w:cs="Tahoma"/>
          <w:sz w:val="21"/>
          <w:szCs w:val="21"/>
        </w:rPr>
      </w:pPr>
      <w:r w:rsidRPr="0090615A">
        <w:rPr>
          <w:rFonts w:ascii="Comic Sans MS" w:hAnsi="Comic Sans MS" w:cs="Tahoma"/>
          <w:sz w:val="21"/>
          <w:szCs w:val="21"/>
        </w:rPr>
        <w:t>Alles Apart (spelling)</w:t>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r>
      <w:r w:rsidRPr="0090615A">
        <w:rPr>
          <w:rFonts w:ascii="Comic Sans MS" w:hAnsi="Comic Sans MS" w:cs="Tahoma"/>
          <w:sz w:val="21"/>
          <w:szCs w:val="21"/>
        </w:rPr>
        <w:tab/>
        <w:t>groep 4-8</w:t>
      </w:r>
    </w:p>
    <w:p w14:paraId="5F092669" w14:textId="5FC3CF33" w:rsidR="00170FAA" w:rsidRPr="0090615A" w:rsidRDefault="00170FAA" w:rsidP="00B961A6">
      <w:pPr>
        <w:pStyle w:val="Geenafstand"/>
        <w:rPr>
          <w:rFonts w:ascii="Comic Sans MS" w:hAnsi="Comic Sans MS" w:cs="Tahoma"/>
          <w:sz w:val="21"/>
          <w:szCs w:val="21"/>
        </w:rPr>
      </w:pPr>
      <w:r w:rsidRPr="0090615A">
        <w:rPr>
          <w:rFonts w:ascii="Comic Sans MS" w:hAnsi="Comic Sans MS" w:cs="Tahoma"/>
          <w:sz w:val="21"/>
          <w:szCs w:val="21"/>
        </w:rPr>
        <w:t>WIG</w:t>
      </w:r>
      <w:r w:rsidR="00A45C8D" w:rsidRPr="0090615A">
        <w:rPr>
          <w:rFonts w:ascii="Comic Sans MS" w:hAnsi="Comic Sans MS" w:cs="Tahoma"/>
          <w:sz w:val="21"/>
          <w:szCs w:val="21"/>
        </w:rPr>
        <w:tab/>
      </w:r>
      <w:r w:rsidR="00A45C8D" w:rsidRPr="0090615A">
        <w:rPr>
          <w:rFonts w:ascii="Comic Sans MS" w:hAnsi="Comic Sans MS" w:cs="Tahoma"/>
          <w:sz w:val="21"/>
          <w:szCs w:val="21"/>
        </w:rPr>
        <w:tab/>
      </w:r>
      <w:r w:rsidR="00A45C8D" w:rsidRPr="0090615A">
        <w:rPr>
          <w:rFonts w:ascii="Comic Sans MS" w:hAnsi="Comic Sans MS" w:cs="Tahoma"/>
          <w:sz w:val="21"/>
          <w:szCs w:val="21"/>
        </w:rPr>
        <w:tab/>
      </w:r>
      <w:r w:rsidR="00A45C8D" w:rsidRPr="0090615A">
        <w:rPr>
          <w:rFonts w:ascii="Comic Sans MS" w:hAnsi="Comic Sans MS" w:cs="Tahoma"/>
          <w:sz w:val="21"/>
          <w:szCs w:val="21"/>
        </w:rPr>
        <w:tab/>
      </w:r>
      <w:r w:rsidR="00A45C8D" w:rsidRPr="0090615A">
        <w:rPr>
          <w:rFonts w:ascii="Comic Sans MS" w:hAnsi="Comic Sans MS" w:cs="Tahoma"/>
          <w:sz w:val="21"/>
          <w:szCs w:val="21"/>
        </w:rPr>
        <w:tab/>
      </w:r>
      <w:r w:rsidR="00A45C8D" w:rsidRPr="0090615A">
        <w:rPr>
          <w:rFonts w:ascii="Comic Sans MS" w:hAnsi="Comic Sans MS" w:cs="Tahoma"/>
          <w:sz w:val="21"/>
          <w:szCs w:val="21"/>
        </w:rPr>
        <w:tab/>
        <w:t>groep 3-8</w:t>
      </w:r>
    </w:p>
    <w:p w14:paraId="4B0613D7" w14:textId="0BE3FA41" w:rsidR="004751E4" w:rsidRPr="0090615A" w:rsidRDefault="004751E4" w:rsidP="00B961A6">
      <w:pPr>
        <w:pStyle w:val="Geenafstand"/>
        <w:rPr>
          <w:rFonts w:ascii="Comic Sans MS" w:hAnsi="Comic Sans MS" w:cs="Tahoma"/>
          <w:sz w:val="21"/>
          <w:szCs w:val="21"/>
        </w:rPr>
      </w:pPr>
      <w:r w:rsidRPr="0090615A">
        <w:rPr>
          <w:rFonts w:ascii="Comic Sans MS" w:hAnsi="Comic Sans MS" w:cs="Tahoma"/>
          <w:sz w:val="21"/>
          <w:szCs w:val="21"/>
        </w:rPr>
        <w:t>De school betaalt de licenties</w:t>
      </w:r>
      <w:r w:rsidR="00ED5B1E" w:rsidRPr="0090615A">
        <w:rPr>
          <w:rFonts w:ascii="Comic Sans MS" w:hAnsi="Comic Sans MS" w:cs="Tahoma"/>
          <w:sz w:val="21"/>
          <w:szCs w:val="21"/>
        </w:rPr>
        <w:t>,</w:t>
      </w:r>
      <w:r w:rsidRPr="0090615A">
        <w:rPr>
          <w:rFonts w:ascii="Comic Sans MS" w:hAnsi="Comic Sans MS" w:cs="Tahoma"/>
          <w:sz w:val="21"/>
          <w:szCs w:val="21"/>
        </w:rPr>
        <w:t xml:space="preserve"> zodat de leerlingen ook thuis kunnen oefenen</w:t>
      </w:r>
      <w:r w:rsidR="00A45C8D" w:rsidRPr="0090615A">
        <w:rPr>
          <w:rFonts w:ascii="Comic Sans MS" w:hAnsi="Comic Sans MS" w:cs="Tahoma"/>
          <w:sz w:val="21"/>
          <w:szCs w:val="21"/>
        </w:rPr>
        <w:t xml:space="preserve">. De leerlingen kunnen inloggen via het </w:t>
      </w:r>
      <w:proofErr w:type="spellStart"/>
      <w:r w:rsidR="00A45C8D" w:rsidRPr="0090615A">
        <w:rPr>
          <w:rFonts w:ascii="Comic Sans MS" w:hAnsi="Comic Sans MS" w:cs="Tahoma"/>
          <w:sz w:val="21"/>
          <w:szCs w:val="21"/>
        </w:rPr>
        <w:t>COOLplatform</w:t>
      </w:r>
      <w:proofErr w:type="spellEnd"/>
      <w:r w:rsidR="00A45C8D" w:rsidRPr="0090615A">
        <w:rPr>
          <w:rFonts w:ascii="Comic Sans MS" w:hAnsi="Comic Sans MS" w:cs="Tahoma"/>
          <w:sz w:val="21"/>
          <w:szCs w:val="21"/>
        </w:rPr>
        <w:t xml:space="preserve">, de leerlingen </w:t>
      </w:r>
      <w:r w:rsidR="00102370" w:rsidRPr="0090615A">
        <w:rPr>
          <w:rFonts w:ascii="Comic Sans MS" w:hAnsi="Comic Sans MS" w:cs="Tahoma"/>
          <w:sz w:val="21"/>
          <w:szCs w:val="21"/>
        </w:rPr>
        <w:t>hebben de inlogcodes. Lukt het inloggen niet dan kunt u terecht bij de groepsleerkracht of bij de officemanagers.</w:t>
      </w:r>
    </w:p>
    <w:p w14:paraId="4333EC6E" w14:textId="77777777" w:rsidR="004751E4" w:rsidRPr="0090615A" w:rsidRDefault="004751E4" w:rsidP="00B961A6">
      <w:pPr>
        <w:pStyle w:val="Geenafstand"/>
        <w:rPr>
          <w:rFonts w:ascii="Comic Sans MS" w:hAnsi="Comic Sans MS" w:cs="Tahoma"/>
        </w:rPr>
      </w:pPr>
    </w:p>
    <w:p w14:paraId="215BD678" w14:textId="313C69DE" w:rsidR="00751FBA" w:rsidRPr="00842BF7" w:rsidRDefault="00751FBA" w:rsidP="00B961A6">
      <w:pPr>
        <w:pStyle w:val="Kop3"/>
      </w:pPr>
      <w:bookmarkStart w:id="73" w:name="_Toc107311400"/>
      <w:r w:rsidRPr="00842BF7">
        <w:t xml:space="preserve">Kinderboekenweek </w:t>
      </w:r>
      <w:r w:rsidR="00095A6E" w:rsidRPr="00842BF7">
        <w:t>202</w:t>
      </w:r>
      <w:r w:rsidR="00497274">
        <w:t>2</w:t>
      </w:r>
      <w:r w:rsidR="00095A6E" w:rsidRPr="00842BF7">
        <w:t xml:space="preserve"> “</w:t>
      </w:r>
      <w:proofErr w:type="spellStart"/>
      <w:r w:rsidR="00716903">
        <w:t>Gi</w:t>
      </w:r>
      <w:proofErr w:type="spellEnd"/>
      <w:r w:rsidR="00716903">
        <w:t>-ga-groen</w:t>
      </w:r>
      <w:r w:rsidR="00095A6E" w:rsidRPr="00842BF7">
        <w:t xml:space="preserve">” </w:t>
      </w:r>
      <w:r w:rsidR="0053193F" w:rsidRPr="00842BF7">
        <w:t xml:space="preserve">start </w:t>
      </w:r>
      <w:r w:rsidR="00716903">
        <w:t>5</w:t>
      </w:r>
      <w:r w:rsidR="0053193F" w:rsidRPr="00842BF7">
        <w:t xml:space="preserve"> okt 202</w:t>
      </w:r>
      <w:r w:rsidR="00716903">
        <w:t>2</w:t>
      </w:r>
      <w:r w:rsidR="00A1663D" w:rsidRPr="00842BF7">
        <w:t>.</w:t>
      </w:r>
      <w:bookmarkEnd w:id="73"/>
    </w:p>
    <w:p w14:paraId="5B3F6BB8" w14:textId="77777777" w:rsidR="009072D2" w:rsidRPr="0090615A" w:rsidRDefault="00751FBA" w:rsidP="00B961A6">
      <w:pPr>
        <w:spacing w:line="240" w:lineRule="auto"/>
        <w:rPr>
          <w:rFonts w:ascii="Comic Sans MS" w:hAnsi="Comic Sans MS" w:cs="Tahoma"/>
        </w:rPr>
      </w:pPr>
      <w:r w:rsidRPr="0090615A">
        <w:rPr>
          <w:rFonts w:ascii="Comic Sans MS" w:hAnsi="Comic Sans MS" w:cs="Tahoma"/>
        </w:rPr>
        <w:t xml:space="preserve">Net als de meeste andere scholen voor </w:t>
      </w:r>
      <w:r w:rsidR="009E475D" w:rsidRPr="0090615A">
        <w:rPr>
          <w:rFonts w:ascii="Comic Sans MS" w:hAnsi="Comic Sans MS" w:cs="Tahoma"/>
        </w:rPr>
        <w:t>basisonderwijs</w:t>
      </w:r>
      <w:r w:rsidRPr="0090615A">
        <w:rPr>
          <w:rFonts w:ascii="Comic Sans MS" w:hAnsi="Comic Sans MS" w:cs="Tahoma"/>
        </w:rPr>
        <w:t xml:space="preserve"> besteden wij ruim aandacht aan de Kinderboekenweek.</w:t>
      </w:r>
    </w:p>
    <w:p w14:paraId="2B145F8A" w14:textId="77777777" w:rsidR="009072D2" w:rsidRPr="0090615A" w:rsidRDefault="009072D2" w:rsidP="00B961A6">
      <w:pPr>
        <w:pStyle w:val="Kop2"/>
      </w:pPr>
      <w:bookmarkStart w:id="74" w:name="_Toc107311401"/>
      <w:r w:rsidRPr="0090615A">
        <w:t>Maatregelen ter bestrijding van lesuitval</w:t>
      </w:r>
      <w:bookmarkEnd w:id="74"/>
      <w:r w:rsidRPr="0090615A">
        <w:t xml:space="preserve"> </w:t>
      </w:r>
    </w:p>
    <w:p w14:paraId="47A207F9" w14:textId="77777777" w:rsidR="009072D2" w:rsidRPr="0090615A" w:rsidRDefault="009072D2" w:rsidP="00B961A6">
      <w:pPr>
        <w:spacing w:line="240" w:lineRule="auto"/>
        <w:rPr>
          <w:rFonts w:ascii="Comic Sans MS" w:hAnsi="Comic Sans MS" w:cs="Tahoma"/>
        </w:rPr>
      </w:pPr>
      <w:r w:rsidRPr="0090615A">
        <w:rPr>
          <w:rFonts w:ascii="Comic Sans MS" w:hAnsi="Comic Sans MS" w:cs="Tahoma"/>
        </w:rPr>
        <w:t xml:space="preserve">Bij ziekte van een juf of meester komt er een invalkracht. Wanneer </w:t>
      </w:r>
      <w:r w:rsidR="00ED5B1E" w:rsidRPr="0090615A">
        <w:rPr>
          <w:rFonts w:ascii="Comic Sans MS" w:hAnsi="Comic Sans MS" w:cs="Tahoma"/>
        </w:rPr>
        <w:t xml:space="preserve">er </w:t>
      </w:r>
      <w:r w:rsidRPr="0090615A">
        <w:rPr>
          <w:rFonts w:ascii="Comic Sans MS" w:hAnsi="Comic Sans MS" w:cs="Tahoma"/>
        </w:rPr>
        <w:t xml:space="preserve">geen invalkracht </w:t>
      </w:r>
      <w:r w:rsidR="00ED5B1E" w:rsidRPr="0090615A">
        <w:rPr>
          <w:rFonts w:ascii="Comic Sans MS" w:hAnsi="Comic Sans MS" w:cs="Tahoma"/>
        </w:rPr>
        <w:t xml:space="preserve">beschikbaar </w:t>
      </w:r>
      <w:r w:rsidRPr="0090615A">
        <w:rPr>
          <w:rFonts w:ascii="Comic Sans MS" w:hAnsi="Comic Sans MS" w:cs="Tahoma"/>
        </w:rPr>
        <w:t xml:space="preserve">is, wordt intern een oplossing gezocht. Er worden in principe geen kinderen naar huis gestuurd bij ziekte van een leerkracht. </w:t>
      </w:r>
    </w:p>
    <w:p w14:paraId="4E781524" w14:textId="77777777" w:rsidR="001D5EDB" w:rsidRPr="0090615A" w:rsidRDefault="009072D2" w:rsidP="00B961A6">
      <w:pPr>
        <w:spacing w:line="240" w:lineRule="auto"/>
        <w:rPr>
          <w:rFonts w:ascii="Comic Sans MS" w:hAnsi="Comic Sans MS" w:cs="Tahoma"/>
        </w:rPr>
      </w:pPr>
      <w:r w:rsidRPr="0090615A">
        <w:rPr>
          <w:rFonts w:ascii="Comic Sans MS" w:hAnsi="Comic Sans MS" w:cs="Tahoma"/>
        </w:rPr>
        <w:t xml:space="preserve">We maken bij vervanging van de leerkrachten gebruik van de gediplomeerde leerkrachten </w:t>
      </w:r>
      <w:r w:rsidR="001D5EDB" w:rsidRPr="0090615A">
        <w:rPr>
          <w:rFonts w:ascii="Comic Sans MS" w:hAnsi="Comic Sans MS" w:cs="Tahoma"/>
        </w:rPr>
        <w:t xml:space="preserve"> of van studenten van SSV.</w:t>
      </w:r>
    </w:p>
    <w:p w14:paraId="07EF73C1" w14:textId="77777777" w:rsidR="009072D2" w:rsidRPr="0090615A" w:rsidRDefault="009072D2" w:rsidP="00B961A6">
      <w:pPr>
        <w:spacing w:line="240" w:lineRule="auto"/>
        <w:rPr>
          <w:rFonts w:ascii="Comic Sans MS" w:hAnsi="Comic Sans MS" w:cs="Tahoma"/>
        </w:rPr>
      </w:pPr>
      <w:r w:rsidRPr="0090615A">
        <w:rPr>
          <w:rFonts w:ascii="Comic Sans MS" w:hAnsi="Comic Sans MS" w:cs="Tahoma"/>
        </w:rPr>
        <w:t xml:space="preserve">We willen de lestijd voor de kinderen zo efficiënt mogelijk benutten. De schoolbel gaat daarom 3 minuten voor half </w:t>
      </w:r>
      <w:r w:rsidR="009E475D" w:rsidRPr="0090615A">
        <w:rPr>
          <w:rFonts w:ascii="Comic Sans MS" w:hAnsi="Comic Sans MS" w:cs="Tahoma"/>
        </w:rPr>
        <w:t>negen</w:t>
      </w:r>
      <w:r w:rsidR="00ED5B1E" w:rsidRPr="0090615A">
        <w:rPr>
          <w:rFonts w:ascii="Comic Sans MS" w:hAnsi="Comic Sans MS" w:cs="Tahoma"/>
        </w:rPr>
        <w:t>, waardoor</w:t>
      </w:r>
      <w:r w:rsidR="009E5D6A" w:rsidRPr="0090615A">
        <w:rPr>
          <w:rFonts w:ascii="Comic Sans MS" w:hAnsi="Comic Sans MS" w:cs="Tahoma"/>
        </w:rPr>
        <w:t xml:space="preserve"> </w:t>
      </w:r>
      <w:r w:rsidRPr="0090615A">
        <w:rPr>
          <w:rFonts w:ascii="Comic Sans MS" w:hAnsi="Comic Sans MS" w:cs="Tahoma"/>
        </w:rPr>
        <w:t xml:space="preserve">de les ook op tijd kan beginnen. </w:t>
      </w:r>
    </w:p>
    <w:p w14:paraId="0838725B" w14:textId="77777777" w:rsidR="009072D2" w:rsidRPr="0090615A" w:rsidRDefault="009072D2" w:rsidP="00B961A6">
      <w:pPr>
        <w:spacing w:line="240" w:lineRule="auto"/>
        <w:rPr>
          <w:rFonts w:ascii="Comic Sans MS" w:hAnsi="Comic Sans MS" w:cs="Tahoma"/>
        </w:rPr>
      </w:pPr>
      <w:r w:rsidRPr="0090615A">
        <w:rPr>
          <w:rFonts w:ascii="Comic Sans MS" w:hAnsi="Comic Sans MS" w:cs="Tahoma"/>
        </w:rPr>
        <w:t>Leerkrachten gaan ook gedurende de dag zo efficiënt mogelijk om met de leswisselingen door een goede klassenorganisatie. We zijn in de gelukkige omstandigheid dat de gymzaal direct naast het schoolterrein ligt, zodat er geen reis- of looptijd ‘verloren’ gaat.</w:t>
      </w:r>
    </w:p>
    <w:p w14:paraId="7887CC38" w14:textId="77777777" w:rsidR="009072D2" w:rsidRPr="0090615A" w:rsidRDefault="009072D2" w:rsidP="00B961A6">
      <w:pPr>
        <w:pStyle w:val="Kop2"/>
      </w:pPr>
      <w:bookmarkStart w:id="75" w:name="_Toc107311402"/>
      <w:r w:rsidRPr="0090615A">
        <w:t>Schoolarts</w:t>
      </w:r>
      <w:bookmarkEnd w:id="75"/>
      <w:r w:rsidRPr="0090615A">
        <w:t xml:space="preserve"> </w:t>
      </w:r>
    </w:p>
    <w:p w14:paraId="4F092501" w14:textId="77777777" w:rsidR="00EC179E" w:rsidRDefault="009072D2" w:rsidP="00B961A6">
      <w:pPr>
        <w:spacing w:after="0" w:line="240" w:lineRule="auto"/>
        <w:rPr>
          <w:rFonts w:ascii="Comic Sans MS" w:hAnsi="Comic Sans MS" w:cs="Tahoma"/>
        </w:rPr>
      </w:pPr>
      <w:r w:rsidRPr="0090615A">
        <w:rPr>
          <w:rFonts w:ascii="Comic Sans MS" w:hAnsi="Comic Sans MS" w:cs="Tahoma"/>
        </w:rPr>
        <w:t xml:space="preserve">Alle leerlingen uit </w:t>
      </w:r>
      <w:r w:rsidR="00ED5B1E" w:rsidRPr="0090615A">
        <w:rPr>
          <w:rFonts w:ascii="Comic Sans MS" w:hAnsi="Comic Sans MS" w:cs="Tahoma"/>
        </w:rPr>
        <w:t xml:space="preserve">de </w:t>
      </w:r>
      <w:r w:rsidRPr="0090615A">
        <w:rPr>
          <w:rFonts w:ascii="Comic Sans MS" w:hAnsi="Comic Sans MS" w:cs="Tahoma"/>
        </w:rPr>
        <w:t>groep</w:t>
      </w:r>
      <w:r w:rsidR="00ED5B1E" w:rsidRPr="0090615A">
        <w:rPr>
          <w:rFonts w:ascii="Comic Sans MS" w:hAnsi="Comic Sans MS" w:cs="Tahoma"/>
        </w:rPr>
        <w:t>en</w:t>
      </w:r>
      <w:r w:rsidRPr="0090615A">
        <w:rPr>
          <w:rFonts w:ascii="Comic Sans MS" w:hAnsi="Comic Sans MS" w:cs="Tahoma"/>
        </w:rPr>
        <w:t xml:space="preserve"> 2 en 7 worden door de schoolarts</w:t>
      </w:r>
      <w:r w:rsidR="00ED5B1E" w:rsidRPr="0090615A">
        <w:rPr>
          <w:rFonts w:ascii="Comic Sans MS" w:hAnsi="Comic Sans MS" w:cs="Tahoma"/>
        </w:rPr>
        <w:t xml:space="preserve"> uitgenodigd</w:t>
      </w:r>
      <w:r w:rsidRPr="0090615A">
        <w:rPr>
          <w:rFonts w:ascii="Comic Sans MS" w:hAnsi="Comic Sans MS" w:cs="Tahoma"/>
        </w:rPr>
        <w:t xml:space="preserve"> voor een controle. </w:t>
      </w:r>
      <w:r w:rsidR="009E475D" w:rsidRPr="0090615A">
        <w:rPr>
          <w:rFonts w:ascii="Comic Sans MS" w:hAnsi="Comic Sans MS" w:cs="Tahoma"/>
        </w:rPr>
        <w:t>Leerlingen</w:t>
      </w:r>
      <w:r w:rsidRPr="0090615A">
        <w:rPr>
          <w:rFonts w:ascii="Comic Sans MS" w:hAnsi="Comic Sans MS" w:cs="Tahoma"/>
        </w:rPr>
        <w:t xml:space="preserve"> van andere groepen komen voor een eventueel vervolgonderzoek in aanmerking. Bij deze controle staan de groei- en zintuiglijke ontwikkeling centraal.</w:t>
      </w:r>
    </w:p>
    <w:p w14:paraId="44FF3890" w14:textId="77777777" w:rsidR="00EC179E" w:rsidRDefault="00EC179E" w:rsidP="00B961A6">
      <w:pPr>
        <w:spacing w:after="0" w:line="240" w:lineRule="auto"/>
        <w:rPr>
          <w:rFonts w:ascii="Comic Sans MS" w:hAnsi="Comic Sans MS" w:cs="Tahoma"/>
        </w:rPr>
      </w:pPr>
    </w:p>
    <w:p w14:paraId="0F4DF057" w14:textId="23E43D7B" w:rsidR="00EC179E" w:rsidRDefault="00EC179E" w:rsidP="00B961A6">
      <w:pPr>
        <w:spacing w:after="0" w:line="240" w:lineRule="auto"/>
        <w:rPr>
          <w:rFonts w:ascii="Comic Sans MS" w:hAnsi="Comic Sans MS" w:cs="Tahoma"/>
          <w:color w:val="4F81BD" w:themeColor="accent1"/>
          <w:sz w:val="28"/>
          <w:szCs w:val="28"/>
        </w:rPr>
      </w:pPr>
      <w:r w:rsidRPr="00EC179E">
        <w:rPr>
          <w:rFonts w:ascii="Comic Sans MS" w:hAnsi="Comic Sans MS" w:cs="Tahoma"/>
          <w:color w:val="4F81BD" w:themeColor="accent1"/>
          <w:sz w:val="28"/>
          <w:szCs w:val="28"/>
        </w:rPr>
        <w:t>Schooltandarts</w:t>
      </w:r>
    </w:p>
    <w:p w14:paraId="06174B03" w14:textId="258DF467" w:rsidR="00EC179E" w:rsidRPr="00EC179E" w:rsidRDefault="00EC179E" w:rsidP="00B961A6">
      <w:pPr>
        <w:spacing w:after="0" w:line="240" w:lineRule="auto"/>
        <w:rPr>
          <w:rFonts w:ascii="Comic Sans MS" w:hAnsi="Comic Sans MS" w:cs="Tahoma"/>
          <w:szCs w:val="21"/>
        </w:rPr>
      </w:pPr>
      <w:r>
        <w:rPr>
          <w:rFonts w:ascii="Comic Sans MS" w:hAnsi="Comic Sans MS" w:cs="Tahoma"/>
          <w:szCs w:val="21"/>
        </w:rPr>
        <w:t>Voor alle leerlingen die geen eigen tandarts hebben, is er de mogelijkheid om op de Blauwe</w:t>
      </w:r>
      <w:r w:rsidR="0051333B">
        <w:rPr>
          <w:rFonts w:ascii="Comic Sans MS" w:hAnsi="Comic Sans MS" w:cs="Tahoma"/>
          <w:szCs w:val="21"/>
        </w:rPr>
        <w:t xml:space="preserve"> lijn naar de tandarts te kunnen. Er is een tandartspraktijk aanwezig op school. </w:t>
      </w:r>
    </w:p>
    <w:p w14:paraId="37AF6489" w14:textId="5252BD6B" w:rsidR="00751FBA" w:rsidRPr="00842BF7" w:rsidRDefault="009E5D6A" w:rsidP="00B961A6">
      <w:pPr>
        <w:spacing w:after="0" w:line="240" w:lineRule="auto"/>
        <w:rPr>
          <w:rStyle w:val="Kop2Char"/>
        </w:rPr>
      </w:pPr>
      <w:r w:rsidRPr="0090615A">
        <w:rPr>
          <w:rFonts w:ascii="Comic Sans MS" w:hAnsi="Comic Sans MS" w:cs="Tahoma"/>
        </w:rPr>
        <w:br/>
      </w:r>
      <w:r w:rsidR="00842BF7">
        <w:br/>
      </w:r>
      <w:r w:rsidR="00751FBA" w:rsidRPr="00842BF7">
        <w:rPr>
          <w:rStyle w:val="Kop2Char"/>
        </w:rPr>
        <w:t xml:space="preserve">Schoolfotograaf </w:t>
      </w:r>
      <w:r w:rsidR="00676AEC">
        <w:rPr>
          <w:rStyle w:val="Kop2Char"/>
        </w:rPr>
        <w:t>12, 13</w:t>
      </w:r>
      <w:r w:rsidR="005D0D45" w:rsidRPr="00842BF7">
        <w:rPr>
          <w:rStyle w:val="Kop2Char"/>
        </w:rPr>
        <w:t xml:space="preserve"> en </w:t>
      </w:r>
      <w:r w:rsidR="00676AEC">
        <w:rPr>
          <w:rStyle w:val="Kop2Char"/>
        </w:rPr>
        <w:t>14</w:t>
      </w:r>
      <w:r w:rsidR="005D0D45" w:rsidRPr="00842BF7">
        <w:rPr>
          <w:rStyle w:val="Kop2Char"/>
        </w:rPr>
        <w:t xml:space="preserve"> april 202</w:t>
      </w:r>
      <w:r w:rsidR="00676AEC">
        <w:rPr>
          <w:rStyle w:val="Kop2Char"/>
        </w:rPr>
        <w:t>3</w:t>
      </w:r>
    </w:p>
    <w:p w14:paraId="5EB0A5A6" w14:textId="77777777" w:rsidR="009072D2" w:rsidRPr="0090615A" w:rsidRDefault="00751FBA" w:rsidP="00B961A6">
      <w:pPr>
        <w:spacing w:after="0" w:line="240" w:lineRule="auto"/>
        <w:rPr>
          <w:rFonts w:ascii="Comic Sans MS" w:hAnsi="Comic Sans MS" w:cs="Tahoma"/>
        </w:rPr>
      </w:pPr>
      <w:r w:rsidRPr="0090615A">
        <w:rPr>
          <w:rFonts w:ascii="Comic Sans MS" w:hAnsi="Comic Sans MS" w:cs="Tahoma"/>
        </w:rPr>
        <w:t>De schoolfotograaf bezoekt onze school ieder jaar. U bent natuurlijk vrij in het maken van een bestelling.</w:t>
      </w:r>
      <w:r w:rsidR="00C44356" w:rsidRPr="0090615A">
        <w:rPr>
          <w:rFonts w:ascii="Comic Sans MS" w:hAnsi="Comic Sans MS" w:cs="Tahoma"/>
        </w:rPr>
        <w:t xml:space="preserve"> </w:t>
      </w:r>
      <w:r w:rsidR="009E5D6A" w:rsidRPr="0090615A">
        <w:rPr>
          <w:rFonts w:ascii="Comic Sans MS" w:hAnsi="Comic Sans MS" w:cs="Tahoma"/>
        </w:rPr>
        <w:br/>
      </w:r>
    </w:p>
    <w:p w14:paraId="39CFAEE4" w14:textId="77777777" w:rsidR="00751FBA" w:rsidRPr="0090615A" w:rsidRDefault="00751FBA" w:rsidP="00B961A6">
      <w:pPr>
        <w:pStyle w:val="Kop2"/>
      </w:pPr>
      <w:bookmarkStart w:id="76" w:name="_Toc107311403"/>
      <w:r w:rsidRPr="0090615A">
        <w:lastRenderedPageBreak/>
        <w:t>Schoolreisje en schoolkamp</w:t>
      </w:r>
      <w:bookmarkEnd w:id="76"/>
      <w:r w:rsidRPr="0090615A">
        <w:t xml:space="preserve"> </w:t>
      </w:r>
    </w:p>
    <w:p w14:paraId="6F7535A5" w14:textId="77777777" w:rsidR="00751FBA" w:rsidRPr="0090615A" w:rsidRDefault="00751FBA" w:rsidP="00B961A6">
      <w:pPr>
        <w:spacing w:line="240" w:lineRule="auto"/>
        <w:rPr>
          <w:rFonts w:ascii="Comic Sans MS" w:hAnsi="Comic Sans MS" w:cs="Tahoma"/>
        </w:rPr>
      </w:pPr>
      <w:r w:rsidRPr="0090615A">
        <w:rPr>
          <w:rFonts w:ascii="Comic Sans MS" w:hAnsi="Comic Sans MS" w:cs="Tahoma"/>
        </w:rPr>
        <w:t>Ieder jaar gaan de leerlingen van groep 1 t/m 7 op schoolreisje. De kosten voor het schoolreisje kunt u overmaken op de bankrekening van de Ouderraad.</w:t>
      </w:r>
    </w:p>
    <w:p w14:paraId="7E97EC74" w14:textId="68D02C3E" w:rsidR="00751FBA" w:rsidRPr="0090615A" w:rsidRDefault="00751FBA" w:rsidP="00B961A6">
      <w:pPr>
        <w:spacing w:line="240" w:lineRule="auto"/>
        <w:rPr>
          <w:rFonts w:ascii="Comic Sans MS" w:hAnsi="Comic Sans MS" w:cs="Tahoma"/>
        </w:rPr>
      </w:pPr>
      <w:r w:rsidRPr="0090615A">
        <w:rPr>
          <w:rFonts w:ascii="Comic Sans MS" w:hAnsi="Comic Sans MS" w:cs="Tahoma"/>
        </w:rPr>
        <w:t>De data van het schoolreisje en schoolkamp zijn terug te vinden in de schoolkalender, op de websit</w:t>
      </w:r>
      <w:r w:rsidR="00FB5429" w:rsidRPr="0090615A">
        <w:rPr>
          <w:rFonts w:ascii="Comic Sans MS" w:hAnsi="Comic Sans MS" w:cs="Tahoma"/>
        </w:rPr>
        <w:t xml:space="preserve">e en in de kalender op </w:t>
      </w:r>
      <w:r w:rsidR="00414DB9" w:rsidRPr="0090615A">
        <w:rPr>
          <w:rFonts w:ascii="Comic Sans MS" w:hAnsi="Comic Sans MS" w:cs="Tahoma"/>
        </w:rPr>
        <w:t>K</w:t>
      </w:r>
      <w:r w:rsidR="00842BF7">
        <w:rPr>
          <w:rFonts w:ascii="Comic Sans MS" w:hAnsi="Comic Sans MS" w:cs="Tahoma"/>
        </w:rPr>
        <w:t>wieb</w:t>
      </w:r>
      <w:r w:rsidRPr="0090615A">
        <w:rPr>
          <w:rFonts w:ascii="Comic Sans MS" w:hAnsi="Comic Sans MS" w:cs="Tahoma"/>
        </w:rPr>
        <w:t>.</w:t>
      </w:r>
    </w:p>
    <w:p w14:paraId="4CF76294" w14:textId="77777777" w:rsidR="0051333B" w:rsidRDefault="00751FBA" w:rsidP="0051333B">
      <w:pPr>
        <w:spacing w:after="0" w:line="240" w:lineRule="auto"/>
      </w:pPr>
      <w:r w:rsidRPr="0090615A">
        <w:rPr>
          <w:rFonts w:ascii="Comic Sans MS" w:hAnsi="Comic Sans MS" w:cs="Tahoma"/>
        </w:rPr>
        <w:t>De leerlingen van groep 8 gaan aan het eind van het schooljaar op schoolkamp. Het is een goede gewoonte een basisschoolperiode op deze manier af te sluiten. Over het schoolkamp ontvangt u t.z.t. meer informatie van de</w:t>
      </w:r>
      <w:r w:rsidR="009219D1" w:rsidRPr="0090615A">
        <w:rPr>
          <w:rFonts w:ascii="Comic Sans MS" w:hAnsi="Comic Sans MS" w:cs="Tahoma"/>
        </w:rPr>
        <w:t xml:space="preserve"> leerkrachten.</w:t>
      </w:r>
      <w:r w:rsidR="009E5D6A" w:rsidRPr="0090615A">
        <w:rPr>
          <w:rFonts w:ascii="Comic Sans MS" w:hAnsi="Comic Sans MS" w:cs="Tahoma"/>
        </w:rPr>
        <w:br/>
      </w:r>
      <w:bookmarkStart w:id="77" w:name="_Toc107311404"/>
    </w:p>
    <w:p w14:paraId="1B47DB4E" w14:textId="6DA4239E" w:rsidR="009072D2" w:rsidRPr="0051333B" w:rsidRDefault="009072D2" w:rsidP="0051333B">
      <w:pPr>
        <w:spacing w:after="0" w:line="240" w:lineRule="auto"/>
        <w:rPr>
          <w:rFonts w:ascii="Comic Sans MS" w:hAnsi="Comic Sans MS" w:cs="Tahoma"/>
          <w:color w:val="4F81BD" w:themeColor="accent1"/>
          <w:sz w:val="28"/>
          <w:szCs w:val="28"/>
        </w:rPr>
      </w:pPr>
      <w:r w:rsidRPr="0051333B">
        <w:rPr>
          <w:rFonts w:ascii="Comic Sans MS" w:hAnsi="Comic Sans MS"/>
          <w:color w:val="4F81BD" w:themeColor="accent1"/>
          <w:sz w:val="28"/>
          <w:szCs w:val="28"/>
        </w:rPr>
        <w:t>Schoolverzekeringen</w:t>
      </w:r>
      <w:bookmarkEnd w:id="77"/>
      <w:r w:rsidRPr="0051333B">
        <w:rPr>
          <w:rFonts w:ascii="Comic Sans MS" w:hAnsi="Comic Sans MS"/>
          <w:color w:val="4F81BD" w:themeColor="accent1"/>
          <w:sz w:val="28"/>
          <w:szCs w:val="28"/>
        </w:rPr>
        <w:t xml:space="preserve"> </w:t>
      </w:r>
    </w:p>
    <w:p w14:paraId="2EB4ED58" w14:textId="77777777" w:rsidR="009072D2" w:rsidRPr="0090615A" w:rsidRDefault="009072D2" w:rsidP="00B961A6">
      <w:pPr>
        <w:spacing w:line="240" w:lineRule="auto"/>
        <w:rPr>
          <w:rFonts w:ascii="Comic Sans MS" w:hAnsi="Comic Sans MS" w:cs="Tahoma"/>
        </w:rPr>
      </w:pPr>
      <w:r w:rsidRPr="0090615A">
        <w:rPr>
          <w:rFonts w:ascii="Comic Sans MS" w:hAnsi="Comic Sans MS" w:cs="Tahoma"/>
        </w:rPr>
        <w:t>Voor alle ingeschreven leerlingen op onze school is een collectieve WA- en ongevallenverzekering voor scholieren afgesloten. Bij schade aan fietsen, brillen, kleding en dergelijke, is het de bedoeling dat u eerst een beroep doet op uw eigen verzekering. Overigens is de school alleen aansprakelijk als er sprake is van aantoonbare nalatigheid van de school. Uw kind is ook verzekerd bij schoolactiviteiten zoals excursies, schoolreisjes en het schoolkamp</w:t>
      </w:r>
      <w:r w:rsidR="00ED5B1E" w:rsidRPr="0090615A">
        <w:rPr>
          <w:rFonts w:ascii="Comic Sans MS" w:hAnsi="Comic Sans MS" w:cs="Tahoma"/>
        </w:rPr>
        <w:t>.</w:t>
      </w:r>
    </w:p>
    <w:p w14:paraId="6E0210AC" w14:textId="51A0C305" w:rsidR="00D65DAB" w:rsidRPr="0090615A" w:rsidRDefault="00D65DAB" w:rsidP="00B961A6">
      <w:pPr>
        <w:pStyle w:val="Kop2"/>
      </w:pPr>
      <w:bookmarkStart w:id="78" w:name="_Toc107311405"/>
      <w:r w:rsidRPr="0090615A">
        <w:t>Schoolverzuim en verlof</w:t>
      </w:r>
      <w:r w:rsidR="004E001B" w:rsidRPr="0090615A">
        <w:t>/flexibele onderwijstijden</w:t>
      </w:r>
      <w:bookmarkEnd w:id="78"/>
    </w:p>
    <w:p w14:paraId="722CA910" w14:textId="07368FC1" w:rsidR="009E4A26" w:rsidRPr="0090615A" w:rsidRDefault="00D65DAB" w:rsidP="00B961A6">
      <w:pPr>
        <w:spacing w:after="0" w:line="240" w:lineRule="auto"/>
        <w:rPr>
          <w:rFonts w:ascii="Comic Sans MS" w:hAnsi="Comic Sans MS" w:cs="Tahoma"/>
        </w:rPr>
      </w:pPr>
      <w:r w:rsidRPr="0090615A">
        <w:rPr>
          <w:rFonts w:ascii="Comic Sans MS" w:hAnsi="Comic Sans MS" w:cs="Tahoma"/>
        </w:rPr>
        <w:t xml:space="preserve">Kinderen zijn vanaf vijf jaar leerplichtig en mogen niet zomaar thuis blijven. </w:t>
      </w:r>
      <w:r w:rsidR="009E4A26" w:rsidRPr="0090615A">
        <w:rPr>
          <w:rFonts w:ascii="Comic Sans MS" w:hAnsi="Comic Sans MS" w:cs="Tahoma"/>
        </w:rPr>
        <w:t>De school mag ook niet zomaar vrij geven. Dit is aan strikte regels gebonden. Bij ongeoorloofd verzuim is de directie verplicht om melding te doen bij de Leerplichtambtenaar.</w:t>
      </w:r>
    </w:p>
    <w:p w14:paraId="75BB9310" w14:textId="498295B5" w:rsidR="004E001B" w:rsidRPr="0090615A" w:rsidRDefault="00842BF7" w:rsidP="00B961A6">
      <w:pPr>
        <w:spacing w:after="0" w:line="240" w:lineRule="auto"/>
        <w:rPr>
          <w:rFonts w:ascii="Comic Sans MS" w:hAnsi="Comic Sans MS" w:cs="Tahoma"/>
        </w:rPr>
      </w:pPr>
      <w:r>
        <w:rPr>
          <w:rFonts w:ascii="Comic Sans MS" w:hAnsi="Comic Sans MS" w:cs="Tahoma"/>
        </w:rPr>
        <w:t>O</w:t>
      </w:r>
      <w:r w:rsidR="002032AC" w:rsidRPr="0090615A">
        <w:rPr>
          <w:rFonts w:ascii="Comic Sans MS" w:hAnsi="Comic Sans MS" w:cs="Tahoma"/>
        </w:rPr>
        <w:t>p de Blauwe Lijn gelden andere regels door de flexibe</w:t>
      </w:r>
      <w:r w:rsidR="00506EFE" w:rsidRPr="0090615A">
        <w:rPr>
          <w:rFonts w:ascii="Comic Sans MS" w:hAnsi="Comic Sans MS" w:cs="Tahoma"/>
        </w:rPr>
        <w:t>le onderwijstijden. Z</w:t>
      </w:r>
      <w:r w:rsidR="008F3C7F" w:rsidRPr="0090615A">
        <w:rPr>
          <w:rFonts w:ascii="Comic Sans MS" w:hAnsi="Comic Sans MS" w:cs="Tahoma"/>
        </w:rPr>
        <w:t>ie hoofdstuk flexibele onderwijstijden</w:t>
      </w:r>
      <w:r>
        <w:rPr>
          <w:rFonts w:ascii="Comic Sans MS" w:hAnsi="Comic Sans MS" w:cs="Tahoma"/>
        </w:rPr>
        <w:t>.</w:t>
      </w:r>
    </w:p>
    <w:p w14:paraId="0E159ADD" w14:textId="77777777" w:rsidR="00751FBA" w:rsidRPr="0090615A" w:rsidRDefault="00751FBA" w:rsidP="00B961A6">
      <w:pPr>
        <w:pStyle w:val="Kop2"/>
      </w:pPr>
      <w:bookmarkStart w:id="79" w:name="_Toc107311406"/>
      <w:r w:rsidRPr="0090615A">
        <w:t>Stagiaires</w:t>
      </w:r>
      <w:bookmarkEnd w:id="79"/>
      <w:r w:rsidRPr="0090615A">
        <w:t xml:space="preserve"> </w:t>
      </w:r>
    </w:p>
    <w:p w14:paraId="6DE2D092" w14:textId="77777777" w:rsidR="00751FBA" w:rsidRPr="0090615A" w:rsidRDefault="00751FBA" w:rsidP="00B961A6">
      <w:pPr>
        <w:spacing w:after="0" w:line="240" w:lineRule="auto"/>
        <w:rPr>
          <w:rFonts w:ascii="Comic Sans MS" w:hAnsi="Comic Sans MS" w:cs="Tahoma"/>
        </w:rPr>
      </w:pPr>
      <w:r w:rsidRPr="0090615A">
        <w:rPr>
          <w:rFonts w:ascii="Comic Sans MS" w:hAnsi="Comic Sans MS" w:cs="Tahoma"/>
        </w:rPr>
        <w:t>Ieder jaar begeleiden we stagiaires van verschillende opleidingen</w:t>
      </w:r>
      <w:r w:rsidR="00ED5B1E" w:rsidRPr="0090615A">
        <w:rPr>
          <w:rFonts w:ascii="Comic Sans MS" w:hAnsi="Comic Sans MS" w:cs="Tahoma"/>
        </w:rPr>
        <w:t xml:space="preserve">: </w:t>
      </w:r>
      <w:r w:rsidRPr="0090615A">
        <w:rPr>
          <w:rFonts w:ascii="Comic Sans MS" w:hAnsi="Comic Sans MS" w:cs="Tahoma"/>
        </w:rPr>
        <w:t>van de Hoge School van Amsterdam</w:t>
      </w:r>
      <w:r w:rsidR="002910B5" w:rsidRPr="0090615A">
        <w:rPr>
          <w:rFonts w:ascii="Comic Sans MS" w:hAnsi="Comic Sans MS" w:cs="Tahoma"/>
        </w:rPr>
        <w:t xml:space="preserve"> </w:t>
      </w:r>
      <w:r w:rsidRPr="0090615A">
        <w:rPr>
          <w:rFonts w:ascii="Comic Sans MS" w:hAnsi="Comic Sans MS" w:cs="Tahoma"/>
        </w:rPr>
        <w:t>(</w:t>
      </w:r>
      <w:proofErr w:type="spellStart"/>
      <w:r w:rsidRPr="0090615A">
        <w:rPr>
          <w:rFonts w:ascii="Comic Sans MS" w:hAnsi="Comic Sans MS" w:cs="Tahoma"/>
        </w:rPr>
        <w:t>HvA</w:t>
      </w:r>
      <w:proofErr w:type="spellEnd"/>
      <w:r w:rsidRPr="0090615A">
        <w:rPr>
          <w:rFonts w:ascii="Comic Sans MS" w:hAnsi="Comic Sans MS" w:cs="Tahoma"/>
        </w:rPr>
        <w:t>) en de Universiteit van Amsterdam (UvA</w:t>
      </w:r>
      <w:r w:rsidR="009E475D" w:rsidRPr="0090615A">
        <w:rPr>
          <w:rFonts w:ascii="Comic Sans MS" w:hAnsi="Comic Sans MS" w:cs="Tahoma"/>
        </w:rPr>
        <w:t>)</w:t>
      </w:r>
      <w:r w:rsidR="00ED5B1E" w:rsidRPr="0090615A">
        <w:rPr>
          <w:rFonts w:ascii="Comic Sans MS" w:hAnsi="Comic Sans MS" w:cs="Tahoma"/>
        </w:rPr>
        <w:t>. D</w:t>
      </w:r>
      <w:r w:rsidRPr="0090615A">
        <w:rPr>
          <w:rFonts w:ascii="Comic Sans MS" w:hAnsi="Comic Sans MS" w:cs="Tahoma"/>
        </w:rPr>
        <w:t xml:space="preserve">e groepsleerkracht </w:t>
      </w:r>
      <w:r w:rsidR="00ED5B1E" w:rsidRPr="0090615A">
        <w:rPr>
          <w:rFonts w:ascii="Comic Sans MS" w:hAnsi="Comic Sans MS" w:cs="Tahoma"/>
        </w:rPr>
        <w:t xml:space="preserve">blijft </w:t>
      </w:r>
      <w:r w:rsidRPr="0090615A">
        <w:rPr>
          <w:rFonts w:ascii="Comic Sans MS" w:hAnsi="Comic Sans MS" w:cs="Tahoma"/>
        </w:rPr>
        <w:t xml:space="preserve">verantwoordelijk </w:t>
      </w:r>
      <w:r w:rsidR="00ED5B1E" w:rsidRPr="0090615A">
        <w:rPr>
          <w:rFonts w:ascii="Comic Sans MS" w:hAnsi="Comic Sans MS" w:cs="Tahoma"/>
        </w:rPr>
        <w:t>voor de kinderen in de groep</w:t>
      </w:r>
      <w:r w:rsidRPr="0090615A">
        <w:rPr>
          <w:rFonts w:ascii="Comic Sans MS" w:hAnsi="Comic Sans MS" w:cs="Tahoma"/>
        </w:rPr>
        <w:t xml:space="preserve">. Onze schoolopleider begeleidt </w:t>
      </w:r>
      <w:r w:rsidR="00ED5B1E" w:rsidRPr="0090615A">
        <w:rPr>
          <w:rFonts w:ascii="Comic Sans MS" w:hAnsi="Comic Sans MS" w:cs="Tahoma"/>
        </w:rPr>
        <w:t xml:space="preserve">de </w:t>
      </w:r>
      <w:r w:rsidRPr="0090615A">
        <w:rPr>
          <w:rFonts w:ascii="Comic Sans MS" w:hAnsi="Comic Sans MS" w:cs="Tahoma"/>
        </w:rPr>
        <w:t>studenten.</w:t>
      </w:r>
    </w:p>
    <w:p w14:paraId="31686B66" w14:textId="6D2515E6" w:rsidR="00751FBA" w:rsidRPr="0090615A" w:rsidRDefault="00751FBA" w:rsidP="00B961A6">
      <w:pPr>
        <w:spacing w:line="240" w:lineRule="auto"/>
        <w:rPr>
          <w:rFonts w:ascii="Comic Sans MS" w:hAnsi="Comic Sans MS" w:cs="Tahoma"/>
        </w:rPr>
      </w:pPr>
      <w:r w:rsidRPr="0090615A">
        <w:rPr>
          <w:rFonts w:ascii="Comic Sans MS" w:hAnsi="Comic Sans MS" w:cs="Tahoma"/>
        </w:rPr>
        <w:t xml:space="preserve">Daarnaast begeleiden we sinds enkele jaren ook stagiaires van het ROC van Amsterdam. Zij worden opgeleid tot onderwijsassistent. Daarnaast lopen er studenten stage die gekozen hebben voor een administratieve </w:t>
      </w:r>
      <w:r w:rsidR="009E475D" w:rsidRPr="0090615A">
        <w:rPr>
          <w:rFonts w:ascii="Comic Sans MS" w:hAnsi="Comic Sans MS" w:cs="Tahoma"/>
        </w:rPr>
        <w:t>opleiding</w:t>
      </w:r>
      <w:r w:rsidR="00ED5B1E" w:rsidRPr="0090615A">
        <w:rPr>
          <w:rFonts w:ascii="Comic Sans MS" w:hAnsi="Comic Sans MS" w:cs="Tahoma"/>
        </w:rPr>
        <w:t xml:space="preserve"> of facilitaire</w:t>
      </w:r>
      <w:r w:rsidRPr="0090615A">
        <w:rPr>
          <w:rFonts w:ascii="Comic Sans MS" w:hAnsi="Comic Sans MS" w:cs="Tahoma"/>
        </w:rPr>
        <w:t xml:space="preserve"> opleiding.. </w:t>
      </w:r>
    </w:p>
    <w:p w14:paraId="0DECF35C" w14:textId="77777777" w:rsidR="00751FBA" w:rsidRPr="0090615A" w:rsidRDefault="00751FBA" w:rsidP="00B961A6">
      <w:pPr>
        <w:spacing w:after="0" w:line="240" w:lineRule="auto"/>
        <w:rPr>
          <w:rFonts w:ascii="Comic Sans MS" w:hAnsi="Comic Sans MS" w:cs="Tahoma"/>
        </w:rPr>
      </w:pPr>
      <w:r w:rsidRPr="0090615A">
        <w:rPr>
          <w:rFonts w:ascii="Comic Sans MS" w:hAnsi="Comic Sans MS" w:cs="Tahoma"/>
        </w:rPr>
        <w:t>Verder is er de mogelijkheid voor inzet van CIOS</w:t>
      </w:r>
      <w:r w:rsidR="00ED5B1E" w:rsidRPr="0090615A">
        <w:rPr>
          <w:rFonts w:ascii="Comic Sans MS" w:hAnsi="Comic Sans MS" w:cs="Tahoma"/>
        </w:rPr>
        <w:t>-</w:t>
      </w:r>
      <w:r w:rsidRPr="0090615A">
        <w:rPr>
          <w:rFonts w:ascii="Comic Sans MS" w:hAnsi="Comic Sans MS" w:cs="Tahoma"/>
        </w:rPr>
        <w:t xml:space="preserve"> of ALO</w:t>
      </w:r>
      <w:r w:rsidR="00ED5B1E" w:rsidRPr="0090615A">
        <w:rPr>
          <w:rFonts w:ascii="Comic Sans MS" w:hAnsi="Comic Sans MS" w:cs="Tahoma"/>
        </w:rPr>
        <w:t>-</w:t>
      </w:r>
      <w:r w:rsidRPr="0090615A">
        <w:rPr>
          <w:rFonts w:ascii="Comic Sans MS" w:hAnsi="Comic Sans MS" w:cs="Tahoma"/>
        </w:rPr>
        <w:t>studenten voor de lessen gymnastiek.</w:t>
      </w:r>
    </w:p>
    <w:p w14:paraId="10CFDBE4" w14:textId="2748E793" w:rsidR="009072D2" w:rsidRPr="00842BF7" w:rsidRDefault="00751FBA" w:rsidP="00B961A6">
      <w:pPr>
        <w:spacing w:after="0" w:line="240" w:lineRule="auto"/>
        <w:rPr>
          <w:rStyle w:val="Kop2Char"/>
        </w:rPr>
      </w:pPr>
      <w:r w:rsidRPr="0090615A">
        <w:rPr>
          <w:rFonts w:ascii="Comic Sans MS" w:hAnsi="Comic Sans MS" w:cs="Tahoma"/>
        </w:rPr>
        <w:t xml:space="preserve">Ook </w:t>
      </w:r>
      <w:r w:rsidR="00ED5B1E" w:rsidRPr="0090615A">
        <w:rPr>
          <w:rFonts w:ascii="Comic Sans MS" w:hAnsi="Comic Sans MS" w:cs="Tahoma"/>
        </w:rPr>
        <w:t xml:space="preserve">verzorgen wij </w:t>
      </w:r>
      <w:r w:rsidRPr="0090615A">
        <w:rPr>
          <w:rFonts w:ascii="Comic Sans MS" w:hAnsi="Comic Sans MS" w:cs="Tahoma"/>
        </w:rPr>
        <w:t>snuffelstage</w:t>
      </w:r>
      <w:r w:rsidR="00ED5B1E" w:rsidRPr="0090615A">
        <w:rPr>
          <w:rFonts w:ascii="Comic Sans MS" w:hAnsi="Comic Sans MS" w:cs="Tahoma"/>
        </w:rPr>
        <w:t>s</w:t>
      </w:r>
      <w:r w:rsidRPr="0090615A">
        <w:rPr>
          <w:rFonts w:ascii="Comic Sans MS" w:hAnsi="Comic Sans MS" w:cs="Tahoma"/>
        </w:rPr>
        <w:t xml:space="preserve"> </w:t>
      </w:r>
      <w:r w:rsidR="002910B5" w:rsidRPr="0090615A">
        <w:rPr>
          <w:rFonts w:ascii="Comic Sans MS" w:hAnsi="Comic Sans MS" w:cs="Tahoma"/>
        </w:rPr>
        <w:t>voor</w:t>
      </w:r>
      <w:r w:rsidRPr="0090615A">
        <w:rPr>
          <w:rFonts w:ascii="Comic Sans MS" w:hAnsi="Comic Sans MS" w:cs="Tahoma"/>
        </w:rPr>
        <w:t xml:space="preserve"> oud-leerlingen.</w:t>
      </w:r>
      <w:r w:rsidR="00B1442A" w:rsidRPr="0090615A">
        <w:rPr>
          <w:rFonts w:ascii="Comic Sans MS" w:hAnsi="Comic Sans MS" w:cs="Tahoma"/>
        </w:rPr>
        <w:br/>
      </w:r>
      <w:r w:rsidR="00842BF7">
        <w:br/>
      </w:r>
      <w:r w:rsidR="009072D2" w:rsidRPr="00842BF7">
        <w:rPr>
          <w:rStyle w:val="Kop2Char"/>
        </w:rPr>
        <w:t xml:space="preserve">Studiedagen </w:t>
      </w:r>
    </w:p>
    <w:p w14:paraId="113365BD" w14:textId="5F1C4B47" w:rsidR="009072D2" w:rsidRPr="0090615A" w:rsidRDefault="009072D2" w:rsidP="00B961A6">
      <w:pPr>
        <w:spacing w:after="0" w:line="240" w:lineRule="auto"/>
        <w:rPr>
          <w:rFonts w:ascii="Comic Sans MS" w:hAnsi="Comic Sans MS" w:cs="Tahoma"/>
        </w:rPr>
      </w:pPr>
      <w:r w:rsidRPr="0090615A">
        <w:rPr>
          <w:rFonts w:ascii="Comic Sans MS" w:hAnsi="Comic Sans MS" w:cs="Tahoma"/>
        </w:rPr>
        <w:t>Het team heeft ieder jaar een aantal studiedagen voor de hele school en een aantal studie-ochtenden voor de onderbouw. Deze studiedagen</w:t>
      </w:r>
      <w:r w:rsidR="00842BF7">
        <w:rPr>
          <w:rFonts w:ascii="Comic Sans MS" w:hAnsi="Comic Sans MS" w:cs="Tahoma"/>
        </w:rPr>
        <w:t xml:space="preserve"> </w:t>
      </w:r>
      <w:r w:rsidRPr="0090615A">
        <w:rPr>
          <w:rFonts w:ascii="Comic Sans MS" w:hAnsi="Comic Sans MS" w:cs="Tahoma"/>
        </w:rPr>
        <w:t>(</w:t>
      </w:r>
      <w:r w:rsidR="00B1442A" w:rsidRPr="0090615A">
        <w:rPr>
          <w:rFonts w:ascii="Comic Sans MS" w:hAnsi="Comic Sans MS" w:cs="Tahoma"/>
        </w:rPr>
        <w:t xml:space="preserve">en </w:t>
      </w:r>
      <w:r w:rsidR="00ED5B1E" w:rsidRPr="0090615A">
        <w:rPr>
          <w:rFonts w:ascii="Comic Sans MS" w:hAnsi="Comic Sans MS" w:cs="Tahoma"/>
        </w:rPr>
        <w:t>-</w:t>
      </w:r>
      <w:r w:rsidRPr="0090615A">
        <w:rPr>
          <w:rFonts w:ascii="Comic Sans MS" w:hAnsi="Comic Sans MS" w:cs="Tahoma"/>
        </w:rPr>
        <w:t xml:space="preserve">middagen) worden over het algemeen benut om als team van leerkrachten te werken aan inhoudelijke zaken m.b.t. de schoolontwikkeling, het realiseren van een goede doorgaande lijn en een verdere professionalisering van de leerkrachten t.a.v. het didactisch en pedagogisch handelen. </w:t>
      </w:r>
    </w:p>
    <w:p w14:paraId="43627D39" w14:textId="77777777" w:rsidR="0051333B" w:rsidRDefault="009072D2" w:rsidP="0051333B">
      <w:pPr>
        <w:spacing w:line="240" w:lineRule="auto"/>
        <w:rPr>
          <w:rFonts w:ascii="Comic Sans MS" w:hAnsi="Comic Sans MS" w:cs="Tahoma"/>
        </w:rPr>
      </w:pPr>
      <w:r w:rsidRPr="0090615A">
        <w:rPr>
          <w:rFonts w:ascii="Comic Sans MS" w:hAnsi="Comic Sans MS" w:cs="Tahoma"/>
        </w:rPr>
        <w:t>De data voor de nascholing staan vermeld op de jaarkalender. De kinderen hebben dan vrij.</w:t>
      </w:r>
      <w:bookmarkStart w:id="80" w:name="_Toc107311407"/>
    </w:p>
    <w:p w14:paraId="60522E28" w14:textId="66DCE5A3" w:rsidR="009072D2" w:rsidRPr="0051333B" w:rsidRDefault="009072D2" w:rsidP="0051333B">
      <w:pPr>
        <w:spacing w:line="240" w:lineRule="auto"/>
        <w:rPr>
          <w:rFonts w:ascii="Comic Sans MS" w:hAnsi="Comic Sans MS" w:cs="Tahoma"/>
          <w:sz w:val="28"/>
          <w:szCs w:val="28"/>
        </w:rPr>
      </w:pPr>
      <w:r w:rsidRPr="0051333B">
        <w:rPr>
          <w:rFonts w:ascii="Comic Sans MS" w:hAnsi="Comic Sans MS"/>
          <w:color w:val="4F81BD" w:themeColor="accent1"/>
          <w:sz w:val="28"/>
          <w:szCs w:val="28"/>
        </w:rPr>
        <w:t>Vakantierooster</w:t>
      </w:r>
      <w:bookmarkEnd w:id="80"/>
      <w:r w:rsidRPr="0051333B">
        <w:rPr>
          <w:rFonts w:ascii="Comic Sans MS" w:hAnsi="Comic Sans MS"/>
          <w:sz w:val="28"/>
          <w:szCs w:val="28"/>
        </w:rPr>
        <w:t xml:space="preserve"> </w:t>
      </w:r>
    </w:p>
    <w:p w14:paraId="4C28866B" w14:textId="77777777" w:rsidR="0051333B" w:rsidRDefault="009072D2" w:rsidP="0051333B">
      <w:pPr>
        <w:spacing w:after="0" w:line="240" w:lineRule="auto"/>
      </w:pPr>
      <w:r w:rsidRPr="0090615A">
        <w:rPr>
          <w:rFonts w:ascii="Comic Sans MS" w:hAnsi="Comic Sans MS" w:cs="Tahoma"/>
        </w:rPr>
        <w:lastRenderedPageBreak/>
        <w:t>Voor het vakantierooster en lesvrije dagen verwijzen wij u naar de jaarkalender. Deze data worden ook genoemd in de nieuwsbrief.</w:t>
      </w:r>
      <w:r w:rsidR="00B1442A" w:rsidRPr="0090615A">
        <w:rPr>
          <w:rFonts w:ascii="Comic Sans MS" w:hAnsi="Comic Sans MS" w:cs="Tahoma"/>
        </w:rPr>
        <w:br/>
      </w:r>
      <w:bookmarkStart w:id="81" w:name="_Toc107311408"/>
    </w:p>
    <w:p w14:paraId="5F95F51B" w14:textId="5D7427D2" w:rsidR="00D65DAB" w:rsidRPr="00842BF7" w:rsidRDefault="00D65DAB" w:rsidP="0051333B">
      <w:pPr>
        <w:spacing w:after="0" w:line="240" w:lineRule="auto"/>
        <w:rPr>
          <w:rStyle w:val="Kop2Char"/>
        </w:rPr>
      </w:pPr>
      <w:r w:rsidRPr="00842BF7">
        <w:rPr>
          <w:rStyle w:val="Kop2Char"/>
        </w:rPr>
        <w:t>Ziekte</w:t>
      </w:r>
      <w:bookmarkEnd w:id="81"/>
    </w:p>
    <w:p w14:paraId="16E908AB" w14:textId="587CC5F8" w:rsidR="00D65DAB" w:rsidRPr="0090615A" w:rsidRDefault="00D65DAB" w:rsidP="00B961A6">
      <w:pPr>
        <w:spacing w:after="0" w:line="240" w:lineRule="auto"/>
        <w:rPr>
          <w:rFonts w:ascii="Comic Sans MS" w:hAnsi="Comic Sans MS" w:cs="Tahoma"/>
        </w:rPr>
      </w:pPr>
      <w:r w:rsidRPr="0090615A">
        <w:rPr>
          <w:rFonts w:ascii="Comic Sans MS" w:hAnsi="Comic Sans MS" w:cs="Tahoma"/>
        </w:rPr>
        <w:t xml:space="preserve">Is uw kind ziek dan kunt u dit aan school melden via de </w:t>
      </w:r>
      <w:r w:rsidR="00640C63" w:rsidRPr="0090615A">
        <w:rPr>
          <w:rFonts w:ascii="Comic Sans MS" w:hAnsi="Comic Sans MS" w:cs="Tahoma"/>
        </w:rPr>
        <w:t>klassentelefoon</w:t>
      </w:r>
      <w:r w:rsidR="00FE103E" w:rsidRPr="0090615A">
        <w:rPr>
          <w:rFonts w:ascii="Comic Sans MS" w:hAnsi="Comic Sans MS" w:cs="Tahoma"/>
        </w:rPr>
        <w:t xml:space="preserve"> </w:t>
      </w:r>
      <w:r w:rsidRPr="0090615A">
        <w:rPr>
          <w:rFonts w:ascii="Comic Sans MS" w:hAnsi="Comic Sans MS" w:cs="Tahoma"/>
        </w:rPr>
        <w:t xml:space="preserve">of via </w:t>
      </w:r>
      <w:r w:rsidR="00640C63" w:rsidRPr="0090615A">
        <w:rPr>
          <w:rFonts w:ascii="Comic Sans MS" w:hAnsi="Comic Sans MS" w:cs="Tahoma"/>
        </w:rPr>
        <w:t>K</w:t>
      </w:r>
      <w:r w:rsidR="00842BF7">
        <w:rPr>
          <w:rFonts w:ascii="Comic Sans MS" w:hAnsi="Comic Sans MS" w:cs="Tahoma"/>
        </w:rPr>
        <w:t>wieb</w:t>
      </w:r>
      <w:r w:rsidRPr="0090615A">
        <w:rPr>
          <w:rFonts w:ascii="Comic Sans MS" w:hAnsi="Comic Sans MS" w:cs="Tahoma"/>
        </w:rPr>
        <w:t>.</w:t>
      </w:r>
    </w:p>
    <w:p w14:paraId="3310DF85" w14:textId="40629CA7" w:rsidR="00973149" w:rsidRPr="0090615A" w:rsidRDefault="00D65DAB" w:rsidP="00B961A6">
      <w:pPr>
        <w:spacing w:after="0" w:line="240" w:lineRule="auto"/>
        <w:rPr>
          <w:rFonts w:ascii="Comic Sans MS" w:hAnsi="Comic Sans MS" w:cs="Tahoma"/>
        </w:rPr>
      </w:pPr>
      <w:r w:rsidRPr="0090615A">
        <w:rPr>
          <w:rFonts w:ascii="Comic Sans MS" w:hAnsi="Comic Sans MS" w:cs="Tahoma"/>
        </w:rPr>
        <w:t xml:space="preserve">Na </w:t>
      </w:r>
      <w:r w:rsidR="00ED5B1E" w:rsidRPr="0090615A">
        <w:rPr>
          <w:rFonts w:ascii="Comic Sans MS" w:hAnsi="Comic Sans MS" w:cs="Tahoma"/>
        </w:rPr>
        <w:t xml:space="preserve">twee </w:t>
      </w:r>
      <w:r w:rsidRPr="0090615A">
        <w:rPr>
          <w:rFonts w:ascii="Comic Sans MS" w:hAnsi="Comic Sans MS" w:cs="Tahoma"/>
        </w:rPr>
        <w:t xml:space="preserve">dagen afwezigheid zal de leerkracht contact op nemen met </w:t>
      </w:r>
      <w:r w:rsidR="00ED5B1E" w:rsidRPr="0090615A">
        <w:rPr>
          <w:rFonts w:ascii="Comic Sans MS" w:hAnsi="Comic Sans MS" w:cs="Tahoma"/>
        </w:rPr>
        <w:t xml:space="preserve">de ouder(s)/verzorger(s) </w:t>
      </w:r>
      <w:r w:rsidRPr="0090615A">
        <w:rPr>
          <w:rFonts w:ascii="Comic Sans MS" w:hAnsi="Comic Sans MS" w:cs="Tahoma"/>
        </w:rPr>
        <w:t>om te informeren hoe het met de leerling is.</w:t>
      </w:r>
      <w:r w:rsidR="00B1442A" w:rsidRPr="0090615A">
        <w:rPr>
          <w:rFonts w:ascii="Comic Sans MS" w:hAnsi="Comic Sans MS" w:cs="Tahoma"/>
        </w:rPr>
        <w:br/>
      </w:r>
      <w:r w:rsidR="00FE103E" w:rsidRPr="0090615A">
        <w:rPr>
          <w:rFonts w:ascii="Comic Sans MS" w:hAnsi="Comic Sans MS" w:cs="Tahoma"/>
        </w:rPr>
        <w:t xml:space="preserve">Op de Blauwe Lijn is er een mogelijkheid dat de leerlingen de gemiste onderwijsuren </w:t>
      </w:r>
      <w:r w:rsidR="005E4D83" w:rsidRPr="0090615A">
        <w:rPr>
          <w:rFonts w:ascii="Comic Sans MS" w:hAnsi="Comic Sans MS" w:cs="Tahoma"/>
        </w:rPr>
        <w:t xml:space="preserve"> inhalen in de flexibele vakanties. Als een leerling veel ziek is dan </w:t>
      </w:r>
      <w:r w:rsidR="008538B2" w:rsidRPr="0090615A">
        <w:rPr>
          <w:rFonts w:ascii="Comic Sans MS" w:hAnsi="Comic Sans MS" w:cs="Tahoma"/>
        </w:rPr>
        <w:t xml:space="preserve">hopen wij dat de </w:t>
      </w:r>
      <w:r w:rsidR="005E4D83" w:rsidRPr="0090615A">
        <w:rPr>
          <w:rFonts w:ascii="Comic Sans MS" w:hAnsi="Comic Sans MS" w:cs="Tahoma"/>
        </w:rPr>
        <w:t xml:space="preserve">leerling </w:t>
      </w:r>
      <w:r w:rsidR="008538B2" w:rsidRPr="0090615A">
        <w:rPr>
          <w:rFonts w:ascii="Comic Sans MS" w:hAnsi="Comic Sans MS" w:cs="Tahoma"/>
        </w:rPr>
        <w:t xml:space="preserve">gebruik maakt van de </w:t>
      </w:r>
      <w:r w:rsidR="00973149" w:rsidRPr="0090615A">
        <w:rPr>
          <w:rFonts w:ascii="Comic Sans MS" w:hAnsi="Comic Sans MS" w:cs="Tahoma"/>
        </w:rPr>
        <w:t>flexibele</w:t>
      </w:r>
      <w:r w:rsidR="008538B2" w:rsidRPr="0090615A">
        <w:rPr>
          <w:rFonts w:ascii="Comic Sans MS" w:hAnsi="Comic Sans MS" w:cs="Tahoma"/>
        </w:rPr>
        <w:t xml:space="preserve"> onderwijstijden. Zodat de gemiste uren ingehaald kunnen worden.</w:t>
      </w:r>
    </w:p>
    <w:p w14:paraId="7913A8E5" w14:textId="77777777" w:rsidR="00751FBA" w:rsidRPr="0090615A" w:rsidRDefault="00751FBA" w:rsidP="00B961A6">
      <w:pPr>
        <w:pStyle w:val="Kop2"/>
      </w:pPr>
      <w:bookmarkStart w:id="82" w:name="_Toc107311409"/>
      <w:r w:rsidRPr="0090615A">
        <w:t>Zindelijkheid</w:t>
      </w:r>
      <w:bookmarkEnd w:id="82"/>
      <w:r w:rsidRPr="0090615A">
        <w:t xml:space="preserve"> </w:t>
      </w:r>
    </w:p>
    <w:p w14:paraId="0E755052" w14:textId="3A3E8363" w:rsidR="00437847" w:rsidRPr="0051333B" w:rsidRDefault="00751FBA" w:rsidP="00B961A6">
      <w:pPr>
        <w:spacing w:line="240" w:lineRule="auto"/>
        <w:rPr>
          <w:rFonts w:ascii="Comic Sans MS" w:hAnsi="Comic Sans MS" w:cs="Tahoma"/>
        </w:rPr>
      </w:pPr>
      <w:r w:rsidRPr="0090615A">
        <w:rPr>
          <w:rFonts w:ascii="Comic Sans MS" w:hAnsi="Comic Sans MS" w:cs="Tahoma"/>
        </w:rPr>
        <w:t xml:space="preserve">Als uw kind bij ons op school komt, verwachten wij dat uw kind zindelijk is. Het is voor onze kleuterleerkrachten niet inpasbaar om een kind regelmatig te verschonen. Mocht blijken dat uw kind nog niet zindelijk is, dan willen wij als basisschool daarover met u in gesprek. In het uiterste geval zullen wij pas tot plaatsing van uw kind overgaan als het kind echt zindelijk is. Het kan zijn dat uw kind door een medische oorzaak nog niet zindelijk is. In dat geval vragen wij u vriendelijk om, voordat uw kind op school komt, dit te bespreken met de betreffende leerkracht bij wie uw kind in de klas komt. </w:t>
      </w:r>
      <w:r w:rsidR="00FE7EF8" w:rsidRPr="0090615A">
        <w:rPr>
          <w:rFonts w:ascii="Comic Sans MS" w:hAnsi="Comic Sans MS" w:cs="Tahoma"/>
          <w:noProof/>
        </w:rPr>
        <w:drawing>
          <wp:anchor distT="0" distB="0" distL="114300" distR="114300" simplePos="0" relativeHeight="251658254" behindDoc="0" locked="0" layoutInCell="1" allowOverlap="1" wp14:anchorId="6033BD19" wp14:editId="3AF56864">
            <wp:simplePos x="0" y="0"/>
            <wp:positionH relativeFrom="column">
              <wp:posOffset>4911725</wp:posOffset>
            </wp:positionH>
            <wp:positionV relativeFrom="paragraph">
              <wp:posOffset>6985</wp:posOffset>
            </wp:positionV>
            <wp:extent cx="1653540" cy="1012825"/>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354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15A">
        <w:rPr>
          <w:rFonts w:ascii="Comic Sans MS" w:hAnsi="Comic Sans MS" w:cs="Tahoma"/>
        </w:rPr>
        <w:t>Zindelijkheid kan bij kinderen niet worden afgedwongen. Ouders kunnen</w:t>
      </w:r>
      <w:r w:rsidR="00083E22" w:rsidRPr="0090615A">
        <w:rPr>
          <w:rFonts w:ascii="Comic Sans MS" w:hAnsi="Comic Sans MS" w:cs="Tahoma"/>
        </w:rPr>
        <w:t>,</w:t>
      </w:r>
      <w:r w:rsidRPr="0090615A">
        <w:rPr>
          <w:rFonts w:ascii="Comic Sans MS" w:hAnsi="Comic Sans MS" w:cs="Tahoma"/>
        </w:rPr>
        <w:t xml:space="preserve"> voordat hun kind </w:t>
      </w:r>
      <w:r w:rsidR="00083E22" w:rsidRPr="0090615A">
        <w:rPr>
          <w:rFonts w:ascii="Comic Sans MS" w:hAnsi="Comic Sans MS" w:cs="Tahoma"/>
        </w:rPr>
        <w:t xml:space="preserve">vier </w:t>
      </w:r>
      <w:r w:rsidRPr="0090615A">
        <w:rPr>
          <w:rFonts w:ascii="Comic Sans MS" w:hAnsi="Comic Sans MS" w:cs="Tahoma"/>
        </w:rPr>
        <w:t>jaar wordt</w:t>
      </w:r>
      <w:r w:rsidR="00083E22" w:rsidRPr="0090615A">
        <w:rPr>
          <w:rFonts w:ascii="Comic Sans MS" w:hAnsi="Comic Sans MS" w:cs="Tahoma"/>
        </w:rPr>
        <w:t>,</w:t>
      </w:r>
      <w:r w:rsidRPr="0090615A">
        <w:rPr>
          <w:rFonts w:ascii="Comic Sans MS" w:hAnsi="Comic Sans MS" w:cs="Tahoma"/>
        </w:rPr>
        <w:t xml:space="preserve"> al een beroep doen op hulp en advies van het consultatiebureau en opvoedbureau als het nog niet wil lukken met de zindelijkheid. Natuurlijk zijn er weleens ongelukjes. Dit kan gebeuren en is niet erg.</w:t>
      </w:r>
      <w:r w:rsidR="00973149" w:rsidRPr="0090615A">
        <w:rPr>
          <w:rFonts w:ascii="Comic Sans MS" w:hAnsi="Comic Sans MS" w:cs="Tahoma"/>
        </w:rPr>
        <w:t xml:space="preserve"> </w:t>
      </w:r>
      <w:r w:rsidR="00D7416B" w:rsidRPr="0090615A">
        <w:rPr>
          <w:rFonts w:ascii="Comic Sans MS" w:hAnsi="Comic Sans MS" w:cs="Tahoma"/>
        </w:rPr>
        <w:t>Gebeurd</w:t>
      </w:r>
      <w:r w:rsidR="00973149" w:rsidRPr="0090615A">
        <w:rPr>
          <w:rFonts w:ascii="Comic Sans MS" w:hAnsi="Comic Sans MS" w:cs="Tahoma"/>
        </w:rPr>
        <w:t xml:space="preserve"> dit </w:t>
      </w:r>
      <w:r w:rsidR="00D7416B" w:rsidRPr="0090615A">
        <w:rPr>
          <w:rFonts w:ascii="Comic Sans MS" w:hAnsi="Comic Sans MS" w:cs="Tahoma"/>
        </w:rPr>
        <w:t>soms</w:t>
      </w:r>
      <w:r w:rsidR="00973149" w:rsidRPr="0090615A">
        <w:rPr>
          <w:rFonts w:ascii="Comic Sans MS" w:hAnsi="Comic Sans MS" w:cs="Tahoma"/>
        </w:rPr>
        <w:t xml:space="preserve"> bij uw kind, dan kunt </w:t>
      </w:r>
      <w:r w:rsidR="00D7416B" w:rsidRPr="0090615A">
        <w:rPr>
          <w:rFonts w:ascii="Comic Sans MS" w:hAnsi="Comic Sans MS" w:cs="Tahoma"/>
        </w:rPr>
        <w:t>u schone kleren meegeven.</w:t>
      </w:r>
    </w:p>
    <w:p w14:paraId="0F4B7F15" w14:textId="73A4A5B0" w:rsidR="00267208" w:rsidRPr="0090615A" w:rsidRDefault="00267208" w:rsidP="00B961A6">
      <w:pPr>
        <w:pStyle w:val="Kop1"/>
        <w:rPr>
          <w:rFonts w:cs="Tahoma"/>
          <w:b/>
        </w:rPr>
      </w:pPr>
      <w:bookmarkStart w:id="83" w:name="_Toc107311410"/>
      <w:r w:rsidRPr="0090615A">
        <w:rPr>
          <w:rFonts w:cs="Tahoma"/>
          <w:b/>
        </w:rPr>
        <w:t xml:space="preserve">Belangrijke </w:t>
      </w:r>
      <w:r w:rsidR="00E45E37" w:rsidRPr="0090615A">
        <w:rPr>
          <w:rFonts w:cs="Tahoma"/>
          <w:b/>
        </w:rPr>
        <w:t>adressen</w:t>
      </w:r>
      <w:bookmarkEnd w:id="83"/>
    </w:p>
    <w:tbl>
      <w:tblPr>
        <w:tblStyle w:val="Tabelraster"/>
        <w:tblW w:w="11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6678"/>
      </w:tblGrid>
      <w:tr w:rsidR="00E45E37" w:rsidRPr="00437847" w14:paraId="617FF1B4" w14:textId="77777777" w:rsidTr="00437847">
        <w:trPr>
          <w:trHeight w:val="1310"/>
        </w:trPr>
        <w:tc>
          <w:tcPr>
            <w:tcW w:w="4820" w:type="dxa"/>
          </w:tcPr>
          <w:p w14:paraId="10B89469" w14:textId="77777777" w:rsidR="00CC164D" w:rsidRPr="0090615A" w:rsidRDefault="00CC164D" w:rsidP="00B961A6">
            <w:pPr>
              <w:pStyle w:val="Geenafstand"/>
              <w:rPr>
                <w:rFonts w:ascii="Comic Sans MS" w:hAnsi="Comic Sans MS" w:cs="Tahoma"/>
                <w:b/>
                <w:sz w:val="20"/>
                <w:szCs w:val="20"/>
              </w:rPr>
            </w:pPr>
            <w:proofErr w:type="spellStart"/>
            <w:r w:rsidRPr="0090615A">
              <w:rPr>
                <w:rFonts w:ascii="Comic Sans MS" w:hAnsi="Comic Sans MS" w:cs="Tahoma"/>
                <w:b/>
                <w:sz w:val="20"/>
                <w:szCs w:val="20"/>
              </w:rPr>
              <w:t>Zonova</w:t>
            </w:r>
            <w:proofErr w:type="spellEnd"/>
          </w:p>
          <w:p w14:paraId="4D906142" w14:textId="7288C22E" w:rsidR="00E45E37" w:rsidRPr="0090615A" w:rsidRDefault="00CC164D" w:rsidP="00B961A6">
            <w:pPr>
              <w:pStyle w:val="Geenafstand"/>
              <w:rPr>
                <w:rFonts w:ascii="Comic Sans MS" w:hAnsi="Comic Sans MS" w:cs="Tahoma"/>
                <w:sz w:val="20"/>
                <w:szCs w:val="20"/>
              </w:rPr>
            </w:pPr>
            <w:proofErr w:type="spellStart"/>
            <w:r w:rsidRPr="0090615A">
              <w:rPr>
                <w:rFonts w:ascii="Comic Sans MS" w:hAnsi="Comic Sans MS" w:cs="Tahoma"/>
                <w:sz w:val="20"/>
                <w:szCs w:val="20"/>
              </w:rPr>
              <w:t>Sc</w:t>
            </w:r>
            <w:r w:rsidR="00E45E37" w:rsidRPr="0090615A">
              <w:rPr>
                <w:rFonts w:ascii="Comic Sans MS" w:hAnsi="Comic Sans MS" w:cs="Tahoma"/>
                <w:sz w:val="20"/>
                <w:szCs w:val="20"/>
              </w:rPr>
              <w:t>honerwoerdstraat</w:t>
            </w:r>
            <w:proofErr w:type="spellEnd"/>
            <w:r w:rsidR="00E45E37" w:rsidRPr="0090615A">
              <w:rPr>
                <w:rFonts w:ascii="Comic Sans MS" w:hAnsi="Comic Sans MS" w:cs="Tahoma"/>
                <w:sz w:val="20"/>
                <w:szCs w:val="20"/>
              </w:rPr>
              <w:t xml:space="preserve"> 1a</w:t>
            </w:r>
            <w:r w:rsidR="00EC4D9D" w:rsidRPr="0090615A">
              <w:rPr>
                <w:rFonts w:ascii="Comic Sans MS" w:hAnsi="Comic Sans MS" w:cs="Tahoma"/>
                <w:sz w:val="20"/>
                <w:szCs w:val="20"/>
              </w:rPr>
              <w:t xml:space="preserve"> </w:t>
            </w:r>
          </w:p>
          <w:p w14:paraId="36F01112" w14:textId="77777777" w:rsidR="00E45E37" w:rsidRPr="0090615A" w:rsidRDefault="00E45E37" w:rsidP="00B961A6">
            <w:pPr>
              <w:pStyle w:val="Geenafstand"/>
              <w:rPr>
                <w:rFonts w:ascii="Comic Sans MS" w:hAnsi="Comic Sans MS" w:cs="Tahoma"/>
                <w:sz w:val="20"/>
                <w:szCs w:val="20"/>
              </w:rPr>
            </w:pPr>
            <w:r w:rsidRPr="0090615A">
              <w:rPr>
                <w:rFonts w:ascii="Comic Sans MS" w:hAnsi="Comic Sans MS" w:cs="Tahoma"/>
                <w:sz w:val="20"/>
                <w:szCs w:val="20"/>
              </w:rPr>
              <w:t>1107 GA Amsterdam</w:t>
            </w:r>
          </w:p>
          <w:p w14:paraId="32CBAF30" w14:textId="77777777" w:rsidR="00E45E37" w:rsidRPr="0090615A" w:rsidRDefault="00E45E37" w:rsidP="00B961A6">
            <w:pPr>
              <w:pStyle w:val="Geenafstand"/>
              <w:rPr>
                <w:rFonts w:ascii="Comic Sans MS" w:hAnsi="Comic Sans MS" w:cs="Tahoma"/>
                <w:sz w:val="20"/>
                <w:szCs w:val="20"/>
              </w:rPr>
            </w:pPr>
            <w:r w:rsidRPr="0090615A">
              <w:rPr>
                <w:rFonts w:ascii="Comic Sans MS" w:hAnsi="Comic Sans MS" w:cs="Tahoma"/>
                <w:sz w:val="20"/>
                <w:szCs w:val="20"/>
              </w:rPr>
              <w:t>telefoon: 020-3116464</w:t>
            </w:r>
          </w:p>
          <w:p w14:paraId="4B0CA180" w14:textId="2B442B06" w:rsidR="00E45E37" w:rsidRPr="0090615A" w:rsidRDefault="00E45E37" w:rsidP="00B961A6">
            <w:pPr>
              <w:pStyle w:val="Geenafstand"/>
              <w:rPr>
                <w:rFonts w:ascii="Comic Sans MS" w:hAnsi="Comic Sans MS" w:cs="Tahoma"/>
                <w:sz w:val="20"/>
                <w:szCs w:val="20"/>
                <w:lang w:val="en-US"/>
              </w:rPr>
            </w:pPr>
            <w:r w:rsidRPr="0090615A">
              <w:rPr>
                <w:rFonts w:ascii="Comic Sans MS" w:hAnsi="Comic Sans MS" w:cs="Tahoma"/>
                <w:sz w:val="20"/>
                <w:szCs w:val="20"/>
                <w:lang w:val="en-US"/>
              </w:rPr>
              <w:t>email: info@</w:t>
            </w:r>
            <w:r w:rsidR="00CC164D" w:rsidRPr="0090615A">
              <w:rPr>
                <w:rFonts w:ascii="Comic Sans MS" w:hAnsi="Comic Sans MS" w:cs="Tahoma"/>
                <w:sz w:val="20"/>
                <w:szCs w:val="20"/>
                <w:lang w:val="en-US"/>
              </w:rPr>
              <w:t>zonova</w:t>
            </w:r>
            <w:r w:rsidRPr="0090615A">
              <w:rPr>
                <w:rFonts w:ascii="Comic Sans MS" w:hAnsi="Comic Sans MS" w:cs="Tahoma"/>
                <w:sz w:val="20"/>
                <w:szCs w:val="20"/>
                <w:lang w:val="en-US"/>
              </w:rPr>
              <w:t>.nl</w:t>
            </w:r>
          </w:p>
          <w:p w14:paraId="3E9C75E7" w14:textId="3463E2CF" w:rsidR="009F5303" w:rsidRPr="0090615A" w:rsidRDefault="00E45E37" w:rsidP="00B961A6">
            <w:pPr>
              <w:pStyle w:val="Geenafstand"/>
              <w:rPr>
                <w:rStyle w:val="Hyperlink"/>
                <w:rFonts w:ascii="Comic Sans MS" w:hAnsi="Comic Sans MS" w:cs="Tahoma"/>
                <w:sz w:val="20"/>
                <w:szCs w:val="20"/>
                <w:lang w:val="en-US"/>
              </w:rPr>
            </w:pPr>
            <w:r w:rsidRPr="0090615A">
              <w:rPr>
                <w:rFonts w:ascii="Comic Sans MS" w:hAnsi="Comic Sans MS" w:cs="Tahoma"/>
                <w:sz w:val="20"/>
                <w:szCs w:val="20"/>
                <w:lang w:val="en-US"/>
              </w:rPr>
              <w:t xml:space="preserve">Website: </w:t>
            </w:r>
            <w:hyperlink r:id="rId65" w:history="1">
              <w:r w:rsidR="00CC164D" w:rsidRPr="0090615A">
                <w:rPr>
                  <w:rStyle w:val="Hyperlink"/>
                  <w:rFonts w:ascii="Comic Sans MS" w:hAnsi="Comic Sans MS" w:cs="Tahoma"/>
                  <w:sz w:val="20"/>
                  <w:szCs w:val="20"/>
                  <w:lang w:val="en-US"/>
                </w:rPr>
                <w:t>www.zonova.nl</w:t>
              </w:r>
            </w:hyperlink>
          </w:p>
          <w:p w14:paraId="34A3C1E8" w14:textId="77777777" w:rsidR="00437847" w:rsidRPr="0090615A" w:rsidRDefault="00437847" w:rsidP="00B961A6">
            <w:pPr>
              <w:pStyle w:val="Geenafstand"/>
              <w:rPr>
                <w:rFonts w:ascii="Comic Sans MS" w:hAnsi="Comic Sans MS" w:cs="Tahoma"/>
                <w:b/>
                <w:sz w:val="20"/>
                <w:szCs w:val="20"/>
              </w:rPr>
            </w:pPr>
            <w:r w:rsidRPr="002C1955">
              <w:rPr>
                <w:rFonts w:ascii="Comic Sans MS" w:hAnsi="Comic Sans MS" w:cs="Tahoma"/>
                <w:color w:val="0000FF" w:themeColor="hyperlink"/>
                <w:sz w:val="20"/>
                <w:szCs w:val="20"/>
                <w:u w:val="single"/>
              </w:rPr>
              <w:br/>
            </w:r>
            <w:proofErr w:type="spellStart"/>
            <w:r w:rsidRPr="0090615A">
              <w:rPr>
                <w:rFonts w:ascii="Comic Sans MS" w:hAnsi="Comic Sans MS" w:cs="Tahoma"/>
                <w:b/>
                <w:sz w:val="20"/>
                <w:szCs w:val="20"/>
              </w:rPr>
              <w:t>Swazoom</w:t>
            </w:r>
            <w:proofErr w:type="spellEnd"/>
            <w:r w:rsidRPr="0090615A">
              <w:rPr>
                <w:rFonts w:ascii="Comic Sans MS" w:hAnsi="Comic Sans MS" w:cs="Tahoma"/>
                <w:b/>
                <w:sz w:val="20"/>
                <w:szCs w:val="20"/>
              </w:rPr>
              <w:t xml:space="preserve"> (De Blauwe Bij)</w:t>
            </w:r>
          </w:p>
          <w:p w14:paraId="0952A0D3" w14:textId="77777777" w:rsidR="00437847" w:rsidRPr="0090615A" w:rsidRDefault="00437847" w:rsidP="00B961A6">
            <w:pPr>
              <w:pStyle w:val="Geenafstand"/>
              <w:rPr>
                <w:rFonts w:ascii="Comic Sans MS" w:hAnsi="Comic Sans MS" w:cs="Tahoma"/>
                <w:sz w:val="20"/>
                <w:szCs w:val="20"/>
              </w:rPr>
            </w:pPr>
            <w:proofErr w:type="spellStart"/>
            <w:r w:rsidRPr="0090615A">
              <w:rPr>
                <w:rFonts w:ascii="Comic Sans MS" w:hAnsi="Comic Sans MS" w:cs="Tahoma"/>
                <w:sz w:val="20"/>
                <w:szCs w:val="20"/>
              </w:rPr>
              <w:t>Harriet</w:t>
            </w:r>
            <w:proofErr w:type="spellEnd"/>
            <w:r w:rsidRPr="0090615A">
              <w:rPr>
                <w:rFonts w:ascii="Comic Sans MS" w:hAnsi="Comic Sans MS" w:cs="Tahoma"/>
                <w:sz w:val="20"/>
                <w:szCs w:val="20"/>
              </w:rPr>
              <w:t xml:space="preserve"> </w:t>
            </w:r>
            <w:proofErr w:type="spellStart"/>
            <w:r w:rsidRPr="0090615A">
              <w:rPr>
                <w:rFonts w:ascii="Comic Sans MS" w:hAnsi="Comic Sans MS" w:cs="Tahoma"/>
                <w:sz w:val="20"/>
                <w:szCs w:val="20"/>
              </w:rPr>
              <w:t>Freezerstraat</w:t>
            </w:r>
            <w:proofErr w:type="spellEnd"/>
            <w:r w:rsidRPr="0090615A">
              <w:rPr>
                <w:rFonts w:ascii="Comic Sans MS" w:hAnsi="Comic Sans MS" w:cs="Tahoma"/>
                <w:sz w:val="20"/>
                <w:szCs w:val="20"/>
              </w:rPr>
              <w:t xml:space="preserve"> 119b  </w:t>
            </w:r>
          </w:p>
          <w:p w14:paraId="41F080F7"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1103 JP A’dam</w:t>
            </w:r>
          </w:p>
          <w:p w14:paraId="136406EC" w14:textId="4290540E" w:rsidR="00B93CB7" w:rsidRPr="0090615A" w:rsidRDefault="00437847" w:rsidP="00B961A6">
            <w:pPr>
              <w:pStyle w:val="Geenafstand"/>
              <w:rPr>
                <w:rFonts w:ascii="Comic Sans MS" w:hAnsi="Comic Sans MS" w:cs="Tahoma"/>
                <w:color w:val="0000FF" w:themeColor="hyperlink"/>
                <w:sz w:val="20"/>
                <w:szCs w:val="20"/>
                <w:u w:val="single"/>
                <w:lang w:val="en-US"/>
              </w:rPr>
            </w:pPr>
            <w:r w:rsidRPr="0090615A">
              <w:rPr>
                <w:rFonts w:ascii="Comic Sans MS" w:hAnsi="Comic Sans MS" w:cs="Tahoma"/>
                <w:sz w:val="20"/>
                <w:szCs w:val="20"/>
              </w:rPr>
              <w:t>telefoon: 020-5696867</w:t>
            </w:r>
          </w:p>
        </w:tc>
        <w:tc>
          <w:tcPr>
            <w:tcW w:w="6678" w:type="dxa"/>
          </w:tcPr>
          <w:p w14:paraId="7F6A43B4" w14:textId="77777777" w:rsidR="00E45E37" w:rsidRPr="0090615A" w:rsidRDefault="00E45E37" w:rsidP="00B961A6">
            <w:pPr>
              <w:pStyle w:val="Geenafstand"/>
              <w:rPr>
                <w:rFonts w:ascii="Comic Sans MS" w:hAnsi="Comic Sans MS" w:cs="Tahoma"/>
                <w:b/>
                <w:sz w:val="20"/>
                <w:szCs w:val="20"/>
              </w:rPr>
            </w:pPr>
            <w:r w:rsidRPr="0090615A">
              <w:rPr>
                <w:rFonts w:ascii="Comic Sans MS" w:hAnsi="Comic Sans MS" w:cs="Tahoma"/>
                <w:b/>
                <w:sz w:val="20"/>
                <w:szCs w:val="20"/>
              </w:rPr>
              <w:t>Inspectie van het onderwijs</w:t>
            </w:r>
          </w:p>
          <w:p w14:paraId="2AB44488" w14:textId="77777777" w:rsidR="00047225" w:rsidRPr="0090615A" w:rsidRDefault="00047225" w:rsidP="00B961A6">
            <w:pPr>
              <w:pStyle w:val="Geenafstand"/>
              <w:rPr>
                <w:rFonts w:ascii="Comic Sans MS" w:hAnsi="Comic Sans MS" w:cs="Tahoma"/>
                <w:sz w:val="20"/>
                <w:szCs w:val="20"/>
              </w:rPr>
            </w:pPr>
            <w:r w:rsidRPr="0090615A">
              <w:rPr>
                <w:rFonts w:ascii="Comic Sans MS" w:hAnsi="Comic Sans MS" w:cs="Tahoma"/>
                <w:sz w:val="20"/>
                <w:szCs w:val="20"/>
              </w:rPr>
              <w:t>telefoon: (voor algemene vragen) 0800-8051</w:t>
            </w:r>
          </w:p>
          <w:p w14:paraId="60B5DDDC" w14:textId="77777777" w:rsidR="00E45E37" w:rsidRPr="0090615A" w:rsidRDefault="00E45E37" w:rsidP="00B961A6">
            <w:pPr>
              <w:pStyle w:val="Geenafstand"/>
              <w:rPr>
                <w:rFonts w:ascii="Comic Sans MS" w:hAnsi="Comic Sans MS" w:cs="Tahoma"/>
                <w:sz w:val="20"/>
                <w:szCs w:val="20"/>
                <w:lang w:val="en-US"/>
              </w:rPr>
            </w:pPr>
            <w:r w:rsidRPr="0090615A">
              <w:rPr>
                <w:rFonts w:ascii="Comic Sans MS" w:hAnsi="Comic Sans MS" w:cs="Tahoma"/>
                <w:sz w:val="20"/>
                <w:szCs w:val="20"/>
                <w:lang w:val="en-US"/>
              </w:rPr>
              <w:t>email: info@owinsp.nl</w:t>
            </w:r>
          </w:p>
          <w:p w14:paraId="75B6D8F6" w14:textId="77777777" w:rsidR="00437847" w:rsidRPr="00437847" w:rsidRDefault="00E45E37" w:rsidP="00B961A6">
            <w:pPr>
              <w:pStyle w:val="Geenafstand"/>
              <w:rPr>
                <w:rFonts w:ascii="Comic Sans MS" w:hAnsi="Comic Sans MS" w:cs="Tahoma"/>
                <w:b/>
                <w:sz w:val="20"/>
                <w:szCs w:val="20"/>
                <w:lang w:val="en-US"/>
              </w:rPr>
            </w:pPr>
            <w:r w:rsidRPr="0090615A">
              <w:rPr>
                <w:rFonts w:ascii="Comic Sans MS" w:hAnsi="Comic Sans MS" w:cs="Tahoma"/>
                <w:sz w:val="20"/>
                <w:szCs w:val="20"/>
                <w:lang w:val="en-US"/>
              </w:rPr>
              <w:t xml:space="preserve">Internet: </w:t>
            </w:r>
            <w:hyperlink r:id="rId66" w:history="1">
              <w:r w:rsidR="00047225" w:rsidRPr="0090615A">
                <w:rPr>
                  <w:rStyle w:val="Hyperlink"/>
                  <w:rFonts w:ascii="Comic Sans MS" w:hAnsi="Comic Sans MS" w:cs="Tahoma"/>
                  <w:sz w:val="20"/>
                  <w:szCs w:val="20"/>
                  <w:lang w:val="en-US"/>
                </w:rPr>
                <w:t>www.onderwijsinspectie.nl</w:t>
              </w:r>
            </w:hyperlink>
            <w:r w:rsidR="00437847">
              <w:rPr>
                <w:rStyle w:val="Hyperlink"/>
                <w:rFonts w:ascii="Comic Sans MS" w:hAnsi="Comic Sans MS" w:cs="Tahoma"/>
                <w:sz w:val="20"/>
                <w:szCs w:val="20"/>
                <w:lang w:val="en-US"/>
              </w:rPr>
              <w:br/>
            </w:r>
            <w:r w:rsidR="00437847">
              <w:rPr>
                <w:rStyle w:val="Hyperlink"/>
                <w:lang w:val="en-US"/>
              </w:rPr>
              <w:br/>
            </w:r>
            <w:proofErr w:type="spellStart"/>
            <w:r w:rsidR="00437847" w:rsidRPr="00437847">
              <w:rPr>
                <w:rFonts w:ascii="Comic Sans MS" w:hAnsi="Comic Sans MS" w:cs="Tahoma"/>
                <w:b/>
                <w:sz w:val="20"/>
                <w:szCs w:val="20"/>
                <w:lang w:val="en-US"/>
              </w:rPr>
              <w:t>Leerplichtambtenaar</w:t>
            </w:r>
            <w:proofErr w:type="spellEnd"/>
          </w:p>
          <w:p w14:paraId="02AE3C3F" w14:textId="77777777" w:rsidR="00437847" w:rsidRPr="00437847" w:rsidRDefault="00437847" w:rsidP="00B961A6">
            <w:pPr>
              <w:pStyle w:val="Geenafstand"/>
              <w:rPr>
                <w:rFonts w:ascii="Comic Sans MS" w:hAnsi="Comic Sans MS" w:cs="Tahoma"/>
                <w:sz w:val="20"/>
                <w:szCs w:val="20"/>
              </w:rPr>
            </w:pPr>
            <w:r w:rsidRPr="00437847">
              <w:rPr>
                <w:rFonts w:ascii="Comic Sans MS" w:hAnsi="Comic Sans MS" w:cs="Tahoma"/>
                <w:sz w:val="20"/>
                <w:szCs w:val="20"/>
              </w:rPr>
              <w:t>Telefoon: 020-2525888</w:t>
            </w:r>
          </w:p>
          <w:p w14:paraId="543294CA" w14:textId="77777777" w:rsidR="00437847" w:rsidRPr="0090615A" w:rsidRDefault="00B61347" w:rsidP="00B961A6">
            <w:pPr>
              <w:pStyle w:val="Geenafstand"/>
              <w:rPr>
                <w:rFonts w:ascii="Comic Sans MS" w:hAnsi="Comic Sans MS" w:cs="Tahoma"/>
                <w:b/>
                <w:sz w:val="20"/>
                <w:szCs w:val="20"/>
              </w:rPr>
            </w:pPr>
            <w:hyperlink r:id="rId67" w:history="1">
              <w:r w:rsidR="00437847" w:rsidRPr="00437847">
                <w:rPr>
                  <w:rStyle w:val="Hyperlink"/>
                  <w:rFonts w:ascii="Comic Sans MS" w:hAnsi="Comic Sans MS" w:cs="Tahoma"/>
                  <w:sz w:val="20"/>
                  <w:szCs w:val="20"/>
                </w:rPr>
                <w:t>F.hussain.ali@amsterdam.nl</w:t>
              </w:r>
            </w:hyperlink>
            <w:r w:rsidR="00437847">
              <w:rPr>
                <w:rStyle w:val="Hyperlink"/>
                <w:rFonts w:ascii="Comic Sans MS" w:hAnsi="Comic Sans MS" w:cs="Tahoma"/>
                <w:sz w:val="20"/>
                <w:szCs w:val="20"/>
              </w:rPr>
              <w:br/>
            </w:r>
            <w:r w:rsidR="00437847">
              <w:rPr>
                <w:rStyle w:val="Hyperlink"/>
              </w:rPr>
              <w:br/>
            </w:r>
            <w:r w:rsidR="00437847" w:rsidRPr="0090615A">
              <w:rPr>
                <w:rFonts w:ascii="Comic Sans MS" w:hAnsi="Comic Sans MS" w:cs="Tahoma"/>
                <w:b/>
                <w:sz w:val="20"/>
                <w:szCs w:val="20"/>
              </w:rPr>
              <w:t>Peuterspeelzaal De Blauwe Bij</w:t>
            </w:r>
          </w:p>
          <w:p w14:paraId="3C0D3390" w14:textId="3382F14F" w:rsidR="00E45E37" w:rsidRPr="0090615A" w:rsidRDefault="00437847" w:rsidP="00B961A6">
            <w:pPr>
              <w:pStyle w:val="Geenafstand"/>
              <w:rPr>
                <w:rFonts w:ascii="Comic Sans MS" w:hAnsi="Comic Sans MS" w:cs="Tahoma"/>
                <w:sz w:val="20"/>
                <w:szCs w:val="20"/>
                <w:lang w:val="en-US"/>
              </w:rPr>
            </w:pPr>
            <w:r w:rsidRPr="0090615A">
              <w:rPr>
                <w:rFonts w:ascii="Comic Sans MS" w:hAnsi="Comic Sans MS" w:cs="Tahoma"/>
                <w:sz w:val="20"/>
                <w:szCs w:val="20"/>
              </w:rPr>
              <w:t>telefoon: 020-5696899</w:t>
            </w:r>
          </w:p>
        </w:tc>
      </w:tr>
      <w:tr w:rsidR="00E45E37" w:rsidRPr="0090615A" w14:paraId="314FD899" w14:textId="77777777" w:rsidTr="00437847">
        <w:tc>
          <w:tcPr>
            <w:tcW w:w="4820" w:type="dxa"/>
          </w:tcPr>
          <w:p w14:paraId="5685EB59" w14:textId="77777777" w:rsidR="00437847" w:rsidRPr="0090615A" w:rsidRDefault="00437847" w:rsidP="00B961A6">
            <w:pPr>
              <w:pStyle w:val="Geenafstand"/>
              <w:rPr>
                <w:rFonts w:ascii="Comic Sans MS" w:hAnsi="Comic Sans MS" w:cs="Tahoma"/>
                <w:b/>
                <w:sz w:val="20"/>
                <w:szCs w:val="20"/>
              </w:rPr>
            </w:pPr>
            <w:r w:rsidRPr="00437847">
              <w:rPr>
                <w:rFonts w:ascii="Comic Sans MS" w:hAnsi="Comic Sans MS" w:cs="Tahoma"/>
                <w:sz w:val="20"/>
                <w:szCs w:val="20"/>
              </w:rPr>
              <w:br/>
            </w:r>
            <w:proofErr w:type="spellStart"/>
            <w:r w:rsidRPr="0090615A">
              <w:rPr>
                <w:rFonts w:ascii="Comic Sans MS" w:hAnsi="Comic Sans MS" w:cs="Tahoma"/>
                <w:b/>
                <w:sz w:val="20"/>
                <w:szCs w:val="20"/>
              </w:rPr>
              <w:t>Altra</w:t>
            </w:r>
            <w:proofErr w:type="spellEnd"/>
          </w:p>
          <w:p w14:paraId="6AA2AB91" w14:textId="77777777" w:rsidR="00437847" w:rsidRPr="0090615A" w:rsidRDefault="00437847" w:rsidP="00B961A6">
            <w:pPr>
              <w:pStyle w:val="Geenafstand"/>
              <w:rPr>
                <w:rFonts w:ascii="Comic Sans MS" w:hAnsi="Comic Sans MS" w:cs="Tahoma"/>
                <w:sz w:val="20"/>
                <w:szCs w:val="20"/>
              </w:rPr>
            </w:pPr>
            <w:proofErr w:type="spellStart"/>
            <w:r w:rsidRPr="0090615A">
              <w:rPr>
                <w:rFonts w:ascii="Comic Sans MS" w:hAnsi="Comic Sans MS" w:cs="Tahoma"/>
                <w:sz w:val="20"/>
                <w:szCs w:val="20"/>
              </w:rPr>
              <w:t>Hofgeest</w:t>
            </w:r>
            <w:proofErr w:type="spellEnd"/>
            <w:r w:rsidRPr="0090615A">
              <w:rPr>
                <w:rFonts w:ascii="Comic Sans MS" w:hAnsi="Comic Sans MS" w:cs="Tahoma"/>
                <w:sz w:val="20"/>
                <w:szCs w:val="20"/>
              </w:rPr>
              <w:t xml:space="preserve"> 341</w:t>
            </w:r>
          </w:p>
          <w:p w14:paraId="7D9CDA06"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1102 ER Amsterdam ZO</w:t>
            </w:r>
          </w:p>
          <w:p w14:paraId="64E77190" w14:textId="05651E28" w:rsidR="00047225" w:rsidRPr="00437847"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020-5650222</w:t>
            </w:r>
          </w:p>
          <w:p w14:paraId="1DFC886B" w14:textId="77777777" w:rsidR="009F5303" w:rsidRPr="00437847" w:rsidRDefault="009F5303" w:rsidP="00B961A6">
            <w:pPr>
              <w:pStyle w:val="Geenafstand"/>
              <w:rPr>
                <w:rFonts w:ascii="Comic Sans MS" w:hAnsi="Comic Sans MS" w:cs="Tahoma"/>
                <w:sz w:val="20"/>
                <w:szCs w:val="20"/>
              </w:rPr>
            </w:pPr>
          </w:p>
        </w:tc>
        <w:tc>
          <w:tcPr>
            <w:tcW w:w="6678" w:type="dxa"/>
          </w:tcPr>
          <w:p w14:paraId="1DA7CD56" w14:textId="77777777" w:rsidR="00437847" w:rsidRPr="0090615A" w:rsidRDefault="00437847" w:rsidP="00B961A6">
            <w:pPr>
              <w:pStyle w:val="Geenafstand"/>
              <w:rPr>
                <w:rFonts w:ascii="Comic Sans MS" w:hAnsi="Comic Sans MS" w:cs="Tahoma"/>
                <w:b/>
                <w:sz w:val="20"/>
                <w:szCs w:val="20"/>
              </w:rPr>
            </w:pPr>
            <w:r>
              <w:rPr>
                <w:rFonts w:ascii="Comic Sans MS" w:hAnsi="Comic Sans MS" w:cs="Tahoma"/>
                <w:sz w:val="20"/>
                <w:szCs w:val="20"/>
              </w:rPr>
              <w:br/>
            </w:r>
            <w:r w:rsidRPr="0090615A">
              <w:rPr>
                <w:rFonts w:ascii="Comic Sans MS" w:hAnsi="Comic Sans MS" w:cs="Tahoma"/>
                <w:b/>
                <w:sz w:val="20"/>
                <w:szCs w:val="20"/>
              </w:rPr>
              <w:t>GGD schoolgezondheidszorg</w:t>
            </w:r>
          </w:p>
          <w:p w14:paraId="497D15B6"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Bijlmerdreef 1005c</w:t>
            </w:r>
          </w:p>
          <w:p w14:paraId="5EB6CD2B"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1103 TW Amsterdam</w:t>
            </w:r>
          </w:p>
          <w:p w14:paraId="2D7D0C5B" w14:textId="25E9D399" w:rsidR="00E45E3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020-5555472</w:t>
            </w:r>
          </w:p>
        </w:tc>
      </w:tr>
      <w:tr w:rsidR="00E45E37" w:rsidRPr="0090615A" w14:paraId="77082F25" w14:textId="77777777" w:rsidTr="00437847">
        <w:tc>
          <w:tcPr>
            <w:tcW w:w="4820" w:type="dxa"/>
          </w:tcPr>
          <w:p w14:paraId="2204AB8A" w14:textId="77777777" w:rsidR="00437847" w:rsidRPr="0090615A" w:rsidRDefault="00437847" w:rsidP="00B961A6">
            <w:pPr>
              <w:pStyle w:val="Geenafstand"/>
              <w:rPr>
                <w:rFonts w:ascii="Comic Sans MS" w:hAnsi="Comic Sans MS" w:cs="Tahoma"/>
                <w:b/>
                <w:sz w:val="20"/>
                <w:szCs w:val="20"/>
              </w:rPr>
            </w:pPr>
            <w:r w:rsidRPr="0090615A">
              <w:rPr>
                <w:rFonts w:ascii="Comic Sans MS" w:hAnsi="Comic Sans MS" w:cs="Tahoma"/>
                <w:b/>
                <w:sz w:val="20"/>
                <w:szCs w:val="20"/>
              </w:rPr>
              <w:t>Bureau Jeugdzorg</w:t>
            </w:r>
          </w:p>
          <w:p w14:paraId="2835A327"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De Wildenborch 9</w:t>
            </w:r>
          </w:p>
          <w:p w14:paraId="2CC0D6BA"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1112 XB Amsterdam</w:t>
            </w:r>
          </w:p>
          <w:p w14:paraId="08058F00" w14:textId="7CFA62F3" w:rsidR="00E45E3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020-5694569</w:t>
            </w:r>
          </w:p>
          <w:p w14:paraId="584B9E4F" w14:textId="77777777" w:rsidR="00047225" w:rsidRPr="0090615A" w:rsidRDefault="00047225" w:rsidP="00B961A6">
            <w:pPr>
              <w:pStyle w:val="Geenafstand"/>
              <w:rPr>
                <w:rFonts w:ascii="Comic Sans MS" w:hAnsi="Comic Sans MS" w:cs="Tahoma"/>
                <w:sz w:val="20"/>
                <w:szCs w:val="20"/>
              </w:rPr>
            </w:pPr>
          </w:p>
        </w:tc>
        <w:tc>
          <w:tcPr>
            <w:tcW w:w="6678" w:type="dxa"/>
          </w:tcPr>
          <w:p w14:paraId="3E69C195" w14:textId="77777777" w:rsidR="00437847" w:rsidRPr="0090615A" w:rsidRDefault="00437847" w:rsidP="00B961A6">
            <w:pPr>
              <w:pStyle w:val="Geenafstand"/>
              <w:rPr>
                <w:rFonts w:ascii="Comic Sans MS" w:hAnsi="Comic Sans MS" w:cs="Tahoma"/>
                <w:b/>
                <w:sz w:val="20"/>
                <w:szCs w:val="20"/>
              </w:rPr>
            </w:pPr>
            <w:r w:rsidRPr="0090615A">
              <w:rPr>
                <w:rFonts w:ascii="Comic Sans MS" w:hAnsi="Comic Sans MS" w:cs="Tahoma"/>
                <w:b/>
                <w:sz w:val="20"/>
                <w:szCs w:val="20"/>
              </w:rPr>
              <w:lastRenderedPageBreak/>
              <w:t>Opvoedpoli BV</w:t>
            </w:r>
          </w:p>
          <w:p w14:paraId="7A343FCD"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Bijlmerdreef 1134</w:t>
            </w:r>
          </w:p>
          <w:p w14:paraId="41809109"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1103 JT Amsterdam ZO</w:t>
            </w:r>
          </w:p>
          <w:p w14:paraId="4FD69B14" w14:textId="7C48DFF5" w:rsidR="00E45E3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020-4000830</w:t>
            </w:r>
          </w:p>
        </w:tc>
      </w:tr>
    </w:tbl>
    <w:p w14:paraId="4C4FC43F" w14:textId="0B434AB4" w:rsidR="005C67B4" w:rsidRDefault="005C67B4"/>
    <w:tbl>
      <w:tblPr>
        <w:tblStyle w:val="Tabelraster"/>
        <w:tblW w:w="11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6678"/>
      </w:tblGrid>
      <w:tr w:rsidR="00E45E37" w:rsidRPr="0090615A" w14:paraId="4B7CE145" w14:textId="77777777" w:rsidTr="00437847">
        <w:tc>
          <w:tcPr>
            <w:tcW w:w="4820" w:type="dxa"/>
          </w:tcPr>
          <w:p w14:paraId="77C4554F" w14:textId="23BAB21D" w:rsidR="00437847" w:rsidRPr="0090615A" w:rsidRDefault="00437847" w:rsidP="00B961A6">
            <w:pPr>
              <w:pStyle w:val="Geenafstand"/>
              <w:rPr>
                <w:rFonts w:ascii="Comic Sans MS" w:hAnsi="Comic Sans MS" w:cs="Tahoma"/>
                <w:b/>
                <w:sz w:val="20"/>
                <w:szCs w:val="20"/>
              </w:rPr>
            </w:pPr>
            <w:r w:rsidRPr="0090615A">
              <w:rPr>
                <w:rFonts w:ascii="Comic Sans MS" w:hAnsi="Comic Sans MS" w:cs="Tahoma"/>
                <w:b/>
                <w:sz w:val="20"/>
                <w:szCs w:val="20"/>
              </w:rPr>
              <w:t>Adviesloket Zuidoost</w:t>
            </w:r>
          </w:p>
          <w:p w14:paraId="4209AFCF" w14:textId="77777777" w:rsidR="00437847" w:rsidRPr="0090615A" w:rsidRDefault="00437847" w:rsidP="00B961A6">
            <w:pPr>
              <w:pStyle w:val="Geenafstand"/>
              <w:rPr>
                <w:rFonts w:ascii="Comic Sans MS" w:hAnsi="Comic Sans MS" w:cs="Tahoma"/>
                <w:sz w:val="20"/>
                <w:szCs w:val="20"/>
              </w:rPr>
            </w:pPr>
            <w:proofErr w:type="spellStart"/>
            <w:r w:rsidRPr="0090615A">
              <w:rPr>
                <w:rFonts w:ascii="Comic Sans MS" w:hAnsi="Comic Sans MS" w:cs="Tahoma"/>
                <w:sz w:val="20"/>
                <w:szCs w:val="20"/>
              </w:rPr>
              <w:t>Krimpertplein</w:t>
            </w:r>
            <w:proofErr w:type="spellEnd"/>
            <w:r w:rsidRPr="0090615A">
              <w:rPr>
                <w:rFonts w:ascii="Comic Sans MS" w:hAnsi="Comic Sans MS" w:cs="Tahoma"/>
                <w:sz w:val="20"/>
                <w:szCs w:val="20"/>
              </w:rPr>
              <w:t xml:space="preserve"> 30a</w:t>
            </w:r>
          </w:p>
          <w:p w14:paraId="08AA78A3"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1104 PH Amsterdam ZO</w:t>
            </w:r>
          </w:p>
          <w:p w14:paraId="0EE2AFED"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020-6001341</w:t>
            </w:r>
          </w:p>
          <w:p w14:paraId="1E0EFE6E" w14:textId="5DE047D3" w:rsidR="00047225" w:rsidRPr="0090615A" w:rsidRDefault="00047225" w:rsidP="00B961A6">
            <w:pPr>
              <w:pStyle w:val="Geenafstand"/>
              <w:rPr>
                <w:rFonts w:ascii="Comic Sans MS" w:hAnsi="Comic Sans MS" w:cs="Tahoma"/>
                <w:sz w:val="20"/>
                <w:szCs w:val="20"/>
              </w:rPr>
            </w:pPr>
          </w:p>
          <w:p w14:paraId="1AAE5019"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b/>
                <w:sz w:val="20"/>
                <w:szCs w:val="20"/>
              </w:rPr>
              <w:t>Bibliotheek Amsterdam</w:t>
            </w:r>
            <w:r w:rsidRPr="0090615A">
              <w:rPr>
                <w:rFonts w:ascii="Comic Sans MS" w:hAnsi="Comic Sans MS" w:cs="Tahoma"/>
                <w:sz w:val="20"/>
                <w:szCs w:val="20"/>
              </w:rPr>
              <w:t xml:space="preserve"> Bijlmercentrum</w:t>
            </w:r>
          </w:p>
          <w:p w14:paraId="2C437CA4" w14:textId="77777777" w:rsidR="00437847" w:rsidRPr="0090615A" w:rsidRDefault="00437847" w:rsidP="00B961A6">
            <w:pPr>
              <w:pStyle w:val="Geenafstand"/>
              <w:rPr>
                <w:rFonts w:ascii="Comic Sans MS" w:hAnsi="Comic Sans MS" w:cs="Tahoma"/>
                <w:sz w:val="20"/>
                <w:szCs w:val="20"/>
              </w:rPr>
            </w:pPr>
            <w:proofErr w:type="spellStart"/>
            <w:r w:rsidRPr="0090615A">
              <w:rPr>
                <w:rFonts w:ascii="Comic Sans MS" w:hAnsi="Comic Sans MS" w:cs="Tahoma"/>
                <w:sz w:val="20"/>
                <w:szCs w:val="20"/>
              </w:rPr>
              <w:t>Frankemaheerd</w:t>
            </w:r>
            <w:proofErr w:type="spellEnd"/>
            <w:r w:rsidRPr="0090615A">
              <w:rPr>
                <w:rFonts w:ascii="Comic Sans MS" w:hAnsi="Comic Sans MS" w:cs="Tahoma"/>
                <w:sz w:val="20"/>
                <w:szCs w:val="20"/>
              </w:rPr>
              <w:t xml:space="preserve"> 2</w:t>
            </w:r>
          </w:p>
          <w:p w14:paraId="341163D7"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1102 AN Amsterdam ZO</w:t>
            </w:r>
          </w:p>
          <w:p w14:paraId="40437B35" w14:textId="1A2FF4CB" w:rsidR="009F5303"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020-6979916</w:t>
            </w:r>
          </w:p>
        </w:tc>
        <w:tc>
          <w:tcPr>
            <w:tcW w:w="6678" w:type="dxa"/>
          </w:tcPr>
          <w:p w14:paraId="4A97EE7C"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b/>
                <w:sz w:val="20"/>
                <w:szCs w:val="20"/>
              </w:rPr>
              <w:t xml:space="preserve">Schooltandarts </w:t>
            </w:r>
            <w:r w:rsidRPr="0090615A">
              <w:rPr>
                <w:rFonts w:ascii="Comic Sans MS" w:hAnsi="Comic Sans MS" w:cs="Tahoma"/>
                <w:sz w:val="20"/>
                <w:szCs w:val="20"/>
              </w:rPr>
              <w:t>Stichting Jeugdtandverzorging Amsterdam</w:t>
            </w:r>
          </w:p>
          <w:p w14:paraId="41A4F213" w14:textId="77777777" w:rsidR="00437847" w:rsidRPr="0090615A" w:rsidRDefault="00437847" w:rsidP="00B961A6">
            <w:pPr>
              <w:pStyle w:val="Geenafstand"/>
              <w:rPr>
                <w:rFonts w:ascii="Comic Sans MS" w:hAnsi="Comic Sans MS" w:cs="Tahoma"/>
                <w:sz w:val="20"/>
                <w:szCs w:val="20"/>
              </w:rPr>
            </w:pPr>
            <w:proofErr w:type="spellStart"/>
            <w:r w:rsidRPr="0090615A">
              <w:rPr>
                <w:rFonts w:ascii="Comic Sans MS" w:hAnsi="Comic Sans MS" w:cs="Tahoma"/>
                <w:sz w:val="20"/>
                <w:szCs w:val="20"/>
              </w:rPr>
              <w:t>Banterij</w:t>
            </w:r>
            <w:proofErr w:type="spellEnd"/>
            <w:r w:rsidRPr="0090615A">
              <w:rPr>
                <w:rFonts w:ascii="Comic Sans MS" w:hAnsi="Comic Sans MS" w:cs="Tahoma"/>
                <w:sz w:val="20"/>
                <w:szCs w:val="20"/>
              </w:rPr>
              <w:t xml:space="preserve"> 6</w:t>
            </w:r>
          </w:p>
          <w:p w14:paraId="6FE7935F"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1046 AN  AMSTERDAM</w:t>
            </w:r>
          </w:p>
          <w:p w14:paraId="220DA6DD"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020-6166332</w:t>
            </w:r>
          </w:p>
          <w:p w14:paraId="5E6352F3" w14:textId="77777777" w:rsidR="00437847" w:rsidRPr="0090615A" w:rsidRDefault="00437847" w:rsidP="00B961A6">
            <w:pPr>
              <w:pStyle w:val="Geenafstand"/>
              <w:rPr>
                <w:rFonts w:ascii="Comic Sans MS" w:hAnsi="Comic Sans MS" w:cs="Tahoma"/>
                <w:b/>
                <w:sz w:val="20"/>
                <w:szCs w:val="20"/>
              </w:rPr>
            </w:pPr>
            <w:r>
              <w:rPr>
                <w:rFonts w:ascii="Comic Sans MS" w:hAnsi="Comic Sans MS" w:cs="Tahoma"/>
                <w:sz w:val="20"/>
                <w:szCs w:val="20"/>
              </w:rPr>
              <w:br/>
            </w:r>
            <w:r w:rsidRPr="0090615A">
              <w:rPr>
                <w:rFonts w:ascii="Comic Sans MS" w:hAnsi="Comic Sans MS" w:cs="Tahoma"/>
                <w:b/>
                <w:sz w:val="20"/>
                <w:szCs w:val="20"/>
              </w:rPr>
              <w:t>ABC Praktijk</w:t>
            </w:r>
          </w:p>
          <w:p w14:paraId="237229B1" w14:textId="77777777" w:rsidR="00437847" w:rsidRPr="0090615A" w:rsidRDefault="00437847" w:rsidP="00B961A6">
            <w:pPr>
              <w:pStyle w:val="Geenafstand"/>
              <w:rPr>
                <w:rFonts w:ascii="Comic Sans MS" w:hAnsi="Comic Sans MS" w:cs="Tahoma"/>
                <w:sz w:val="20"/>
                <w:szCs w:val="20"/>
              </w:rPr>
            </w:pPr>
            <w:proofErr w:type="spellStart"/>
            <w:r w:rsidRPr="0090615A">
              <w:rPr>
                <w:rFonts w:ascii="Comic Sans MS" w:hAnsi="Comic Sans MS" w:cs="Tahoma"/>
                <w:sz w:val="20"/>
                <w:szCs w:val="20"/>
              </w:rPr>
              <w:t>Kruitberghof</w:t>
            </w:r>
            <w:proofErr w:type="spellEnd"/>
            <w:r w:rsidRPr="0090615A">
              <w:rPr>
                <w:rFonts w:ascii="Comic Sans MS" w:hAnsi="Comic Sans MS" w:cs="Tahoma"/>
                <w:sz w:val="20"/>
                <w:szCs w:val="20"/>
              </w:rPr>
              <w:t xml:space="preserve"> 39</w:t>
            </w:r>
          </w:p>
          <w:p w14:paraId="6DB636FA"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1104 BC Amsterdam ZO</w:t>
            </w:r>
          </w:p>
          <w:p w14:paraId="200DC64B" w14:textId="02680032" w:rsidR="00E45E3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telefoon 020-7990051</w:t>
            </w:r>
          </w:p>
        </w:tc>
      </w:tr>
      <w:tr w:rsidR="00E45E37" w:rsidRPr="0090615A" w14:paraId="511FA372" w14:textId="77777777" w:rsidTr="00437847">
        <w:tc>
          <w:tcPr>
            <w:tcW w:w="4820" w:type="dxa"/>
          </w:tcPr>
          <w:p w14:paraId="260A7913" w14:textId="77777777" w:rsidR="00437847" w:rsidRPr="0090615A" w:rsidRDefault="00437847" w:rsidP="00B961A6">
            <w:pPr>
              <w:pStyle w:val="Geenafstand"/>
              <w:rPr>
                <w:rFonts w:ascii="Comic Sans MS" w:hAnsi="Comic Sans MS" w:cs="Tahoma"/>
                <w:b/>
                <w:sz w:val="20"/>
                <w:szCs w:val="20"/>
              </w:rPr>
            </w:pPr>
            <w:r>
              <w:rPr>
                <w:rFonts w:ascii="Comic Sans MS" w:hAnsi="Comic Sans MS" w:cs="Tahoma"/>
                <w:sz w:val="20"/>
                <w:szCs w:val="20"/>
              </w:rPr>
              <w:br/>
            </w:r>
            <w:r w:rsidRPr="0090615A">
              <w:rPr>
                <w:rFonts w:ascii="Comic Sans MS" w:hAnsi="Comic Sans MS" w:cs="Tahoma"/>
                <w:b/>
                <w:sz w:val="20"/>
                <w:szCs w:val="20"/>
              </w:rPr>
              <w:t>verpleegkundige SGZ</w:t>
            </w:r>
          </w:p>
          <w:p w14:paraId="7AD38A71"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JGZ/Amsterdam</w:t>
            </w:r>
          </w:p>
          <w:p w14:paraId="20730844" w14:textId="77777777"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T 020 555 5962 M 06 10510668</w:t>
            </w:r>
          </w:p>
          <w:p w14:paraId="7810CBE0" w14:textId="77777777" w:rsidR="00437847" w:rsidRPr="00437847" w:rsidRDefault="00B61347" w:rsidP="00B961A6">
            <w:pPr>
              <w:pStyle w:val="Geenafstand"/>
              <w:rPr>
                <w:rStyle w:val="Hyperlink"/>
                <w:rFonts w:ascii="Comic Sans MS" w:hAnsi="Comic Sans MS" w:cs="Tahoma"/>
                <w:sz w:val="20"/>
                <w:szCs w:val="20"/>
              </w:rPr>
            </w:pPr>
            <w:hyperlink r:id="rId68" w:history="1">
              <w:r w:rsidR="00437847" w:rsidRPr="00437847">
                <w:rPr>
                  <w:rStyle w:val="Hyperlink"/>
                  <w:rFonts w:ascii="Comic Sans MS" w:hAnsi="Comic Sans MS" w:cs="Tahoma"/>
                  <w:sz w:val="20"/>
                  <w:szCs w:val="20"/>
                </w:rPr>
                <w:t>mdrijk@ggd.amsterdam.nl</w:t>
              </w:r>
            </w:hyperlink>
          </w:p>
          <w:p w14:paraId="6BDF2D47" w14:textId="22B8C92D" w:rsidR="00E45E37" w:rsidRPr="0090615A" w:rsidRDefault="00E45E37" w:rsidP="00B961A6">
            <w:pPr>
              <w:pStyle w:val="Geenafstand"/>
              <w:rPr>
                <w:rFonts w:ascii="Comic Sans MS" w:hAnsi="Comic Sans MS" w:cs="Tahoma"/>
                <w:sz w:val="20"/>
                <w:szCs w:val="20"/>
              </w:rPr>
            </w:pPr>
          </w:p>
          <w:p w14:paraId="7AE29DF0" w14:textId="4D68C98E" w:rsidR="00437847" w:rsidRPr="0090615A" w:rsidRDefault="00437847" w:rsidP="00B961A6">
            <w:pPr>
              <w:pStyle w:val="Geenafstand"/>
              <w:rPr>
                <w:rFonts w:ascii="Comic Sans MS" w:hAnsi="Comic Sans MS" w:cs="Tahoma"/>
                <w:b/>
                <w:sz w:val="20"/>
                <w:szCs w:val="20"/>
              </w:rPr>
            </w:pPr>
            <w:r w:rsidRPr="0090615A">
              <w:rPr>
                <w:rFonts w:ascii="Comic Sans MS" w:hAnsi="Comic Sans MS" w:cs="Tahoma"/>
                <w:b/>
                <w:sz w:val="20"/>
                <w:szCs w:val="20"/>
              </w:rPr>
              <w:t>Wijkagent</w:t>
            </w:r>
            <w:r w:rsidR="007B0272">
              <w:rPr>
                <w:rFonts w:ascii="Comic Sans MS" w:hAnsi="Comic Sans MS" w:cs="Tahoma"/>
                <w:b/>
                <w:sz w:val="20"/>
                <w:szCs w:val="20"/>
              </w:rPr>
              <w:t xml:space="preserve"> </w:t>
            </w:r>
            <w:r w:rsidR="002C1955">
              <w:rPr>
                <w:rFonts w:ascii="Comic Sans MS" w:hAnsi="Comic Sans MS" w:cs="Tahoma"/>
                <w:b/>
                <w:sz w:val="20"/>
                <w:szCs w:val="20"/>
              </w:rPr>
              <w:t>Roberto Held</w:t>
            </w:r>
          </w:p>
          <w:p w14:paraId="4FBEF956" w14:textId="77777777" w:rsidR="009B309B" w:rsidRDefault="00437847" w:rsidP="00B961A6">
            <w:pPr>
              <w:pStyle w:val="Geenafstand"/>
              <w:rPr>
                <w:rFonts w:ascii="Comic Sans MS" w:hAnsi="Comic Sans MS" w:cs="Tahoma"/>
                <w:sz w:val="20"/>
                <w:szCs w:val="20"/>
              </w:rPr>
            </w:pPr>
            <w:r w:rsidRPr="0090615A">
              <w:rPr>
                <w:rFonts w:ascii="Comic Sans MS" w:hAnsi="Comic Sans MS" w:cs="Tahoma"/>
                <w:sz w:val="20"/>
                <w:szCs w:val="20"/>
              </w:rPr>
              <w:t>0900-8844</w:t>
            </w:r>
          </w:p>
          <w:p w14:paraId="6BD8E517" w14:textId="726C0A47" w:rsidR="00047225" w:rsidRPr="0090615A" w:rsidRDefault="009B309B" w:rsidP="00B961A6">
            <w:pPr>
              <w:pStyle w:val="Geenafstand"/>
              <w:rPr>
                <w:rFonts w:ascii="Comic Sans MS" w:hAnsi="Comic Sans MS" w:cs="Tahoma"/>
                <w:sz w:val="20"/>
                <w:szCs w:val="20"/>
              </w:rPr>
            </w:pPr>
            <w:r>
              <w:rPr>
                <w:rFonts w:ascii="Arial" w:hAnsi="Arial" w:cs="Arial"/>
                <w:b/>
                <w:bCs/>
                <w:color w:val="002060"/>
                <w:sz w:val="20"/>
                <w:szCs w:val="20"/>
                <w:bdr w:val="none" w:sz="0" w:space="0" w:color="auto" w:frame="1"/>
                <w:shd w:val="clear" w:color="auto" w:fill="FFFFFF"/>
                <w:lang w:val="de-DE"/>
              </w:rPr>
              <w:t>Roberto.held@politie.nl</w:t>
            </w:r>
            <w:r w:rsidR="00437847">
              <w:rPr>
                <w:rFonts w:ascii="Comic Sans MS" w:hAnsi="Comic Sans MS" w:cs="Tahoma"/>
                <w:sz w:val="20"/>
                <w:szCs w:val="20"/>
              </w:rPr>
              <w:br/>
            </w:r>
          </w:p>
        </w:tc>
        <w:tc>
          <w:tcPr>
            <w:tcW w:w="6678" w:type="dxa"/>
          </w:tcPr>
          <w:p w14:paraId="3C8AFE5F" w14:textId="77777777" w:rsidR="00437847" w:rsidRPr="0090615A" w:rsidRDefault="00437847" w:rsidP="00B961A6">
            <w:pPr>
              <w:pStyle w:val="Geenafstand"/>
              <w:rPr>
                <w:rFonts w:ascii="Comic Sans MS" w:hAnsi="Comic Sans MS" w:cs="Tahoma"/>
                <w:b/>
                <w:sz w:val="20"/>
                <w:szCs w:val="20"/>
              </w:rPr>
            </w:pPr>
            <w:r w:rsidRPr="0090615A">
              <w:rPr>
                <w:rFonts w:ascii="Comic Sans MS" w:hAnsi="Comic Sans MS" w:cs="Tahoma"/>
                <w:b/>
                <w:sz w:val="20"/>
                <w:szCs w:val="20"/>
              </w:rPr>
              <w:t>Ouder-Kind-Adviseur</w:t>
            </w:r>
          </w:p>
          <w:p w14:paraId="3B4D4772" w14:textId="529E9E91" w:rsidR="00437847"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 xml:space="preserve">Natasja </w:t>
            </w:r>
            <w:proofErr w:type="spellStart"/>
            <w:r w:rsidRPr="0090615A">
              <w:rPr>
                <w:rFonts w:ascii="Comic Sans MS" w:hAnsi="Comic Sans MS" w:cs="Tahoma"/>
                <w:sz w:val="20"/>
                <w:szCs w:val="20"/>
              </w:rPr>
              <w:t>Sabajo</w:t>
            </w:r>
            <w:proofErr w:type="spellEnd"/>
            <w:r w:rsidRPr="0090615A">
              <w:rPr>
                <w:rFonts w:ascii="Comic Sans MS" w:hAnsi="Comic Sans MS" w:cs="Tahoma"/>
                <w:sz w:val="20"/>
                <w:szCs w:val="20"/>
              </w:rPr>
              <w:t xml:space="preserve"> en </w:t>
            </w:r>
            <w:r w:rsidR="008F4A35" w:rsidRPr="008F4A35">
              <w:rPr>
                <w:rFonts w:ascii="Comic Sans MS" w:hAnsi="Comic Sans MS" w:cs="Tahoma"/>
                <w:sz w:val="20"/>
                <w:szCs w:val="20"/>
              </w:rPr>
              <w:t>S</w:t>
            </w:r>
            <w:r w:rsidR="008F4A35" w:rsidRPr="008F4A35">
              <w:rPr>
                <w:rFonts w:ascii="Comic Sans MS" w:hAnsi="Comic Sans MS"/>
                <w:sz w:val="20"/>
                <w:szCs w:val="20"/>
              </w:rPr>
              <w:t xml:space="preserve">arah </w:t>
            </w:r>
            <w:proofErr w:type="spellStart"/>
            <w:r w:rsidR="008F4A35" w:rsidRPr="008F4A35">
              <w:rPr>
                <w:rFonts w:ascii="Comic Sans MS" w:hAnsi="Comic Sans MS"/>
                <w:sz w:val="20"/>
                <w:szCs w:val="20"/>
              </w:rPr>
              <w:t>Labri</w:t>
            </w:r>
            <w:proofErr w:type="spellEnd"/>
          </w:p>
          <w:p w14:paraId="1EBABE74" w14:textId="77777777" w:rsidR="00437847" w:rsidRPr="00437847" w:rsidRDefault="00437847" w:rsidP="00B961A6">
            <w:pPr>
              <w:pStyle w:val="Geenafstand"/>
              <w:rPr>
                <w:rFonts w:ascii="Comic Sans MS" w:hAnsi="Comic Sans MS" w:cs="Tahoma"/>
                <w:sz w:val="20"/>
                <w:szCs w:val="20"/>
                <w:lang w:val="en-US"/>
              </w:rPr>
            </w:pPr>
            <w:r w:rsidRPr="00437847">
              <w:rPr>
                <w:rFonts w:ascii="Comic Sans MS" w:hAnsi="Comic Sans MS" w:cs="Tahoma"/>
                <w:sz w:val="20"/>
                <w:szCs w:val="20"/>
                <w:lang w:val="en-US"/>
              </w:rPr>
              <w:t>0631673638</w:t>
            </w:r>
          </w:p>
          <w:p w14:paraId="7D291A0A" w14:textId="77777777" w:rsidR="00437847" w:rsidRPr="00437847" w:rsidRDefault="00B61347" w:rsidP="00B961A6">
            <w:pPr>
              <w:pStyle w:val="Geenafstand"/>
              <w:rPr>
                <w:rFonts w:ascii="Comic Sans MS" w:hAnsi="Comic Sans MS" w:cs="Tahoma"/>
                <w:sz w:val="20"/>
                <w:szCs w:val="20"/>
                <w:lang w:val="en-US"/>
              </w:rPr>
            </w:pPr>
            <w:hyperlink r:id="rId69" w:history="1">
              <w:r w:rsidR="00437847" w:rsidRPr="00437847">
                <w:rPr>
                  <w:rStyle w:val="Hyperlink"/>
                  <w:rFonts w:ascii="Comic Sans MS" w:hAnsi="Comic Sans MS" w:cs="Tahoma"/>
                  <w:sz w:val="20"/>
                  <w:szCs w:val="20"/>
                  <w:lang w:val="en-US"/>
                </w:rPr>
                <w:t>n.sabajo@oktamsterdam.nl</w:t>
              </w:r>
            </w:hyperlink>
          </w:p>
          <w:p w14:paraId="5F7AF6B4" w14:textId="77777777" w:rsidR="00437847" w:rsidRPr="00437847" w:rsidRDefault="00437847" w:rsidP="00B961A6">
            <w:pPr>
              <w:pStyle w:val="Geenafstand"/>
              <w:rPr>
                <w:rFonts w:ascii="Comic Sans MS" w:hAnsi="Comic Sans MS" w:cs="Tahoma"/>
                <w:b/>
                <w:sz w:val="20"/>
                <w:szCs w:val="20"/>
                <w:lang w:val="en-US"/>
              </w:rPr>
            </w:pPr>
            <w:r w:rsidRPr="00437847">
              <w:rPr>
                <w:rFonts w:ascii="Comic Sans MS" w:hAnsi="Comic Sans MS" w:cs="Tahoma"/>
                <w:sz w:val="20"/>
                <w:szCs w:val="20"/>
                <w:lang w:val="en-US"/>
              </w:rPr>
              <w:br/>
            </w:r>
            <w:proofErr w:type="spellStart"/>
            <w:r w:rsidRPr="00437847">
              <w:rPr>
                <w:rFonts w:ascii="Comic Sans MS" w:hAnsi="Comic Sans MS" w:cs="Tahoma"/>
                <w:b/>
                <w:sz w:val="20"/>
                <w:szCs w:val="20"/>
                <w:lang w:val="en-US"/>
              </w:rPr>
              <w:t>Schoolarts</w:t>
            </w:r>
            <w:proofErr w:type="spellEnd"/>
          </w:p>
          <w:p w14:paraId="0B574889" w14:textId="77777777" w:rsidR="00437847" w:rsidRPr="00437847" w:rsidRDefault="00437847" w:rsidP="00B961A6">
            <w:pPr>
              <w:pStyle w:val="Geenafstand"/>
              <w:rPr>
                <w:rFonts w:ascii="Comic Sans MS" w:hAnsi="Comic Sans MS" w:cs="Tahoma"/>
                <w:sz w:val="20"/>
                <w:szCs w:val="20"/>
                <w:lang w:val="en-US"/>
              </w:rPr>
            </w:pPr>
            <w:proofErr w:type="spellStart"/>
            <w:r w:rsidRPr="00437847">
              <w:rPr>
                <w:rFonts w:ascii="Comic Sans MS" w:hAnsi="Comic Sans MS" w:cs="Tahoma"/>
                <w:sz w:val="20"/>
                <w:szCs w:val="20"/>
                <w:lang w:val="en-US"/>
              </w:rPr>
              <w:t>Marjolein</w:t>
            </w:r>
            <w:proofErr w:type="spellEnd"/>
            <w:r w:rsidRPr="00437847">
              <w:rPr>
                <w:rFonts w:ascii="Comic Sans MS" w:hAnsi="Comic Sans MS" w:cs="Tahoma"/>
                <w:sz w:val="20"/>
                <w:szCs w:val="20"/>
                <w:lang w:val="en-US"/>
              </w:rPr>
              <w:t xml:space="preserve"> Stuart</w:t>
            </w:r>
            <w:r w:rsidRPr="00437847">
              <w:rPr>
                <w:rFonts w:ascii="Comic Sans MS" w:hAnsi="Comic Sans MS" w:cs="Tahoma"/>
                <w:sz w:val="20"/>
                <w:szCs w:val="20"/>
                <w:lang w:val="en-US"/>
              </w:rPr>
              <w:tab/>
            </w:r>
          </w:p>
          <w:p w14:paraId="2E866DE3" w14:textId="77777777" w:rsidR="00437847" w:rsidRPr="0090615A" w:rsidRDefault="00B61347" w:rsidP="00B961A6">
            <w:pPr>
              <w:pStyle w:val="Geenafstand"/>
              <w:rPr>
                <w:rFonts w:ascii="Comic Sans MS" w:hAnsi="Comic Sans MS" w:cs="Tahoma"/>
                <w:sz w:val="20"/>
                <w:szCs w:val="20"/>
              </w:rPr>
            </w:pPr>
            <w:hyperlink r:id="rId70" w:history="1">
              <w:r w:rsidR="00437847" w:rsidRPr="0090615A">
                <w:rPr>
                  <w:rStyle w:val="Hyperlink"/>
                  <w:rFonts w:ascii="Comic Sans MS" w:hAnsi="Comic Sans MS" w:cs="Tahoma"/>
                  <w:sz w:val="20"/>
                  <w:szCs w:val="20"/>
                </w:rPr>
                <w:t>mstuart@ggd.amsterdam.nl</w:t>
              </w:r>
            </w:hyperlink>
          </w:p>
          <w:p w14:paraId="7D80CC04" w14:textId="4A940466" w:rsidR="00047225" w:rsidRPr="0090615A" w:rsidRDefault="00437847" w:rsidP="00B961A6">
            <w:pPr>
              <w:pStyle w:val="Geenafstand"/>
              <w:rPr>
                <w:rFonts w:ascii="Comic Sans MS" w:hAnsi="Comic Sans MS" w:cs="Tahoma"/>
                <w:sz w:val="20"/>
                <w:szCs w:val="20"/>
              </w:rPr>
            </w:pPr>
            <w:r w:rsidRPr="0090615A">
              <w:rPr>
                <w:rFonts w:ascii="Comic Sans MS" w:hAnsi="Comic Sans MS" w:cs="Tahoma"/>
                <w:sz w:val="20"/>
                <w:szCs w:val="20"/>
              </w:rPr>
              <w:t>06-13388932</w:t>
            </w:r>
          </w:p>
        </w:tc>
      </w:tr>
    </w:tbl>
    <w:p w14:paraId="4A0058F8" w14:textId="69F67921" w:rsidR="00C44356" w:rsidRPr="0090615A" w:rsidRDefault="00C44356" w:rsidP="00B961A6">
      <w:pPr>
        <w:pStyle w:val="Geenafstand"/>
        <w:rPr>
          <w:rFonts w:ascii="Comic Sans MS" w:hAnsi="Comic Sans MS" w:cs="Tahoma"/>
          <w:sz w:val="21"/>
          <w:szCs w:val="21"/>
        </w:rPr>
      </w:pPr>
    </w:p>
    <w:sectPr w:rsidR="00C44356" w:rsidRPr="0090615A" w:rsidSect="00291C6B">
      <w:headerReference w:type="default" r:id="rId71"/>
      <w:footerReference w:type="default" r:id="rId72"/>
      <w:pgSz w:w="12240" w:h="15840"/>
      <w:pgMar w:top="1440" w:right="1750" w:bottom="709" w:left="851"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5F077" w14:textId="77777777" w:rsidR="00B61347" w:rsidRDefault="00B61347">
      <w:pPr>
        <w:spacing w:after="0" w:line="240" w:lineRule="auto"/>
      </w:pPr>
      <w:r>
        <w:separator/>
      </w:r>
    </w:p>
  </w:endnote>
  <w:endnote w:type="continuationSeparator" w:id="0">
    <w:p w14:paraId="7EF3A150" w14:textId="77777777" w:rsidR="00B61347" w:rsidRDefault="00B61347">
      <w:pPr>
        <w:spacing w:after="0" w:line="240" w:lineRule="auto"/>
      </w:pPr>
      <w:r>
        <w:continuationSeparator/>
      </w:r>
    </w:p>
  </w:endnote>
  <w:endnote w:type="continuationNotice" w:id="1">
    <w:p w14:paraId="54C51E85" w14:textId="77777777" w:rsidR="00B61347" w:rsidRDefault="00B61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Schoolbook">
    <w:altName w:val="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ZFQYQP+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Bold">
    <w:altName w:val="Verdan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D123" w14:textId="2EFFCA13" w:rsidR="00437847" w:rsidRDefault="00437847">
    <w:pPr>
      <w:pStyle w:val="Voettekst"/>
    </w:pPr>
    <w:r>
      <w:ptab w:relativeTo="margin" w:alignment="right" w:leader="none"/>
    </w:r>
    <w:r>
      <w:fldChar w:fldCharType="begin"/>
    </w:r>
    <w:r>
      <w:instrText>PAGE</w:instrText>
    </w:r>
    <w:r>
      <w:fldChar w:fldCharType="separate"/>
    </w:r>
    <w:r w:rsidR="007B08C2">
      <w:rPr>
        <w:noProof/>
      </w:rPr>
      <w:t>3</w:t>
    </w:r>
    <w:r>
      <w:rPr>
        <w:noProof/>
      </w:rPr>
      <w:fldChar w:fldCharType="end"/>
    </w:r>
    <w:r>
      <w:t xml:space="preserve"> </w:t>
    </w:r>
    <w:r>
      <w:rPr>
        <w:noProof/>
      </w:rPr>
      <mc:AlternateContent>
        <mc:Choice Requires="wps">
          <w:drawing>
            <wp:inline distT="0" distB="0" distL="0" distR="0" wp14:anchorId="144EC45E" wp14:editId="2CD00498">
              <wp:extent cx="91440" cy="91440"/>
              <wp:effectExtent l="19050" t="19050" r="22860" b="22860"/>
              <wp:docPr id="72" name="Ova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0304E964" id="Ova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" filled="f" fillcolor="#ff7d26" strokecolor="#4f81bd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70A2D" w14:textId="77777777" w:rsidR="00B61347" w:rsidRDefault="00B61347">
      <w:pPr>
        <w:spacing w:after="0" w:line="240" w:lineRule="auto"/>
      </w:pPr>
      <w:r>
        <w:separator/>
      </w:r>
    </w:p>
  </w:footnote>
  <w:footnote w:type="continuationSeparator" w:id="0">
    <w:p w14:paraId="6798F815" w14:textId="77777777" w:rsidR="00B61347" w:rsidRDefault="00B61347">
      <w:pPr>
        <w:spacing w:after="0" w:line="240" w:lineRule="auto"/>
      </w:pPr>
      <w:r>
        <w:continuationSeparator/>
      </w:r>
    </w:p>
  </w:footnote>
  <w:footnote w:type="continuationNotice" w:id="1">
    <w:p w14:paraId="209EA9E0" w14:textId="77777777" w:rsidR="00B61347" w:rsidRDefault="00B613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4AC1" w14:textId="30D8E3A6" w:rsidR="00437847" w:rsidRDefault="00437847">
    <w:pPr>
      <w:pStyle w:val="Koptekst"/>
    </w:pPr>
    <w:r>
      <w:ptab w:relativeTo="margin" w:alignment="right" w:leader="none"/>
    </w:r>
    <w:sdt>
      <w:sdtPr>
        <w:id w:val="1718079107"/>
        <w:dataBinding w:prefixMappings="xmlns:ns0='http://schemas.microsoft.com/office/2006/coverPageProps'" w:xpath="/ns0:CoverPageProperties[1]/ns0:PublishDate[1]" w:storeItemID="{55AF091B-3C7A-41E3-B477-F2FDAA23CFDA}"/>
        <w:date w:fullDate="2022-01-07T00:00:00Z">
          <w:dateFormat w:val="M/d/yyyy"/>
          <w:lid w:val="en-US"/>
          <w:storeMappedDataAs w:val="dateTime"/>
          <w:calendar w:val="gregorian"/>
        </w:date>
      </w:sdtPr>
      <w:sdtEndPr/>
      <w:sdtContent>
        <w:r w:rsidR="00AE4E4A">
          <w:rPr>
            <w:lang w:val="en-US"/>
          </w:rPr>
          <w:t>1/7/2022</w:t>
        </w:r>
      </w:sdtContent>
    </w:sdt>
    <w:r>
      <w:rPr>
        <w:noProof/>
      </w:rPr>
      <mc:AlternateContent>
        <mc:Choice Requires="wps">
          <w:drawing>
            <wp:anchor distT="0" distB="0" distL="114300" distR="114300" simplePos="0" relativeHeight="251658240" behindDoc="0" locked="0" layoutInCell="1" allowOverlap="1" wp14:anchorId="7DE48FB0" wp14:editId="44693CD0">
              <wp:simplePos x="0" y="0"/>
              <mc:AlternateContent>
                <mc:Choice Requires="wp14">
                  <wp:positionH relativeFrom="page">
                    <wp14:pctPosHOffset>97000</wp14:pctPosHOffset>
                  </wp:positionH>
                </mc:Choice>
                <mc:Fallback>
                  <wp:positionH relativeFrom="page">
                    <wp:posOffset>7538720</wp:posOffset>
                  </wp:positionH>
                </mc:Fallback>
              </mc:AlternateContent>
              <wp:positionV relativeFrom="page">
                <wp:align>center</wp:align>
              </wp:positionV>
              <wp:extent cx="0" cy="10239375"/>
              <wp:effectExtent l="0" t="0" r="19050" b="0"/>
              <wp:wrapNone/>
              <wp:docPr id="75" name="AutoVorm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40CA53F5" id="_x0000_t32" coordsize="21600,21600" o:spt="32" o:oned="t" path="m,l21600,21600e" filled="f">
              <v:path arrowok="t" fillok="f" o:connecttype="none"/>
              <o:lock v:ext="edit" shapetype="t"/>
            </v:shapetype>
            <v:shape id="AutoVorm 9" o:spid="_x0000_s1026" type="#_x0000_t32" style="position:absolute;margin-left:0;margin-top:0;width:0;height:806.25pt;z-index:251658240;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" strokecolor="#4f81bd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44C19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11.25pt;height:11.25pt" o:bullet="t">
        <v:imagedata r:id="rId1" o:title="mso3A94"/>
      </v:shape>
    </w:pict>
  </w:numPicBullet>
  <w:numPicBullet w:numPicBulletId="1">
    <w:pict>
      <v:shape w14:anchorId="03C55CA8" id="_x0000_i1205" type="#_x0000_t75" style="width:22.5pt;height:21pt" o:bullet="t">
        <v:imagedata r:id="rId2" o:title="MM900236244[1]"/>
        <o:lock v:ext="edit" cropping="t"/>
      </v:shape>
    </w:pict>
  </w:numPicBullet>
  <w:abstractNum w:abstractNumId="0" w15:restartNumberingAfterBreak="0">
    <w:nsid w:val="07643127"/>
    <w:multiLevelType w:val="hybridMultilevel"/>
    <w:tmpl w:val="DDD4B140"/>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3F09ED"/>
    <w:multiLevelType w:val="multilevel"/>
    <w:tmpl w:val="CD40BF9A"/>
    <w:styleLink w:val="Lijstmetopsommingstekens"/>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2" w15:restartNumberingAfterBreak="0">
    <w:nsid w:val="0D3E4137"/>
    <w:multiLevelType w:val="hybridMultilevel"/>
    <w:tmpl w:val="21AE7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9E4305"/>
    <w:multiLevelType w:val="hybridMultilevel"/>
    <w:tmpl w:val="68E6A4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8262A7"/>
    <w:multiLevelType w:val="hybridMultilevel"/>
    <w:tmpl w:val="F07C6A08"/>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815C80"/>
    <w:multiLevelType w:val="hybridMultilevel"/>
    <w:tmpl w:val="D896AC76"/>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7E3499"/>
    <w:multiLevelType w:val="multilevel"/>
    <w:tmpl w:val="85C08436"/>
    <w:styleLink w:val="Genummerdelij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7" w15:restartNumberingAfterBreak="0">
    <w:nsid w:val="1B5A789D"/>
    <w:multiLevelType w:val="hybridMultilevel"/>
    <w:tmpl w:val="FBBAAD10"/>
    <w:lvl w:ilvl="0" w:tplc="04130007">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74001EE"/>
    <w:multiLevelType w:val="hybridMultilevel"/>
    <w:tmpl w:val="91C80A06"/>
    <w:lvl w:ilvl="0" w:tplc="04130007">
      <w:start w:val="1"/>
      <w:numFmt w:val="bullet"/>
      <w:lvlText w:val=""/>
      <w:lvlJc w:val="left"/>
      <w:pPr>
        <w:ind w:left="720" w:hanging="360"/>
      </w:pPr>
      <w:rPr>
        <w:rFonts w:ascii="Symbol" w:hAnsi="Symbol" w:hint="default"/>
      </w:rPr>
    </w:lvl>
    <w:lvl w:ilvl="1" w:tplc="04130007">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4B2040"/>
    <w:multiLevelType w:val="hybridMultilevel"/>
    <w:tmpl w:val="DA186926"/>
    <w:lvl w:ilvl="0" w:tplc="04130007">
      <w:start w:val="1"/>
      <w:numFmt w:val="bullet"/>
      <w:lvlText w:val=""/>
      <w:lvlJc w:val="left"/>
      <w:pPr>
        <w:ind w:left="720" w:hanging="360"/>
      </w:pPr>
      <w:rPr>
        <w:rFonts w:ascii="Symbol" w:hAnsi="Symbol" w:hint="default"/>
      </w:rPr>
    </w:lvl>
    <w:lvl w:ilvl="1" w:tplc="04130007">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DA1F3D"/>
    <w:multiLevelType w:val="hybridMultilevel"/>
    <w:tmpl w:val="3C82BBB8"/>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6C3763"/>
    <w:multiLevelType w:val="hybridMultilevel"/>
    <w:tmpl w:val="FDFC5A1E"/>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8A24CB"/>
    <w:multiLevelType w:val="hybridMultilevel"/>
    <w:tmpl w:val="94DE8A12"/>
    <w:lvl w:ilvl="0" w:tplc="04130007">
      <w:start w:val="1"/>
      <w:numFmt w:val="bullet"/>
      <w:lvlText w:val=""/>
      <w:lvlJc w:val="left"/>
      <w:pPr>
        <w:ind w:left="720" w:hanging="360"/>
      </w:pPr>
      <w:rPr>
        <w:rFonts w:ascii="Symbol" w:hAnsi="Symbol" w:hint="default"/>
      </w:rPr>
    </w:lvl>
    <w:lvl w:ilvl="1" w:tplc="04130007">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4F5EE7"/>
    <w:multiLevelType w:val="hybridMultilevel"/>
    <w:tmpl w:val="52D08B46"/>
    <w:lvl w:ilvl="0" w:tplc="04130007">
      <w:start w:val="1"/>
      <w:numFmt w:val="bullet"/>
      <w:lvlText w:val=""/>
      <w:lvlJc w:val="left"/>
      <w:pPr>
        <w:ind w:left="720" w:hanging="360"/>
      </w:pPr>
      <w:rPr>
        <w:rFonts w:ascii="Symbol" w:hAnsi="Symbol" w:hint="default"/>
      </w:rPr>
    </w:lvl>
    <w:lvl w:ilvl="1" w:tplc="A7225074">
      <w:numFmt w:val="bullet"/>
      <w:lvlText w:val="•"/>
      <w:lvlJc w:val="left"/>
      <w:pPr>
        <w:ind w:left="1440" w:hanging="360"/>
      </w:pPr>
      <w:rPr>
        <w:rFonts w:ascii="Century Schoolbook" w:eastAsiaTheme="minorHAnsi" w:hAnsi="Century Schoolbook"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17B5F8F"/>
    <w:multiLevelType w:val="hybridMultilevel"/>
    <w:tmpl w:val="5EE04110"/>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8E2C22"/>
    <w:multiLevelType w:val="hybridMultilevel"/>
    <w:tmpl w:val="7B18B374"/>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9C4901"/>
    <w:multiLevelType w:val="hybridMultilevel"/>
    <w:tmpl w:val="1BB69CC6"/>
    <w:lvl w:ilvl="0" w:tplc="1EC82014">
      <w:numFmt w:val="bullet"/>
      <w:lvlText w:val="-"/>
      <w:lvlJc w:val="left"/>
      <w:pPr>
        <w:ind w:left="720" w:hanging="360"/>
      </w:pPr>
      <w:rPr>
        <w:rFonts w:ascii="Comic Sans MS" w:eastAsiaTheme="minorHAnsi" w:hAnsi="Comic Sans M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D46893"/>
    <w:multiLevelType w:val="hybridMultilevel"/>
    <w:tmpl w:val="3392BB9A"/>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A582231"/>
    <w:multiLevelType w:val="hybridMultilevel"/>
    <w:tmpl w:val="C3AE9AD4"/>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E928BE"/>
    <w:multiLevelType w:val="hybridMultilevel"/>
    <w:tmpl w:val="9320C5F4"/>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6F5B96"/>
    <w:multiLevelType w:val="hybridMultilevel"/>
    <w:tmpl w:val="7AAEE614"/>
    <w:lvl w:ilvl="0" w:tplc="04130007">
      <w:start w:val="1"/>
      <w:numFmt w:val="bullet"/>
      <w:lvlText w:val=""/>
      <w:lvlJc w:val="left"/>
      <w:pPr>
        <w:ind w:left="1440" w:hanging="360"/>
      </w:pPr>
      <w:rPr>
        <w:rFonts w:ascii="Symbol" w:hAnsi="Symbol" w:hint="default"/>
      </w:rPr>
    </w:lvl>
    <w:lvl w:ilvl="1" w:tplc="04130007">
      <w:start w:val="1"/>
      <w:numFmt w:val="bullet"/>
      <w:lvlText w:val=""/>
      <w:lvlJc w:val="left"/>
      <w:pPr>
        <w:ind w:left="2160" w:hanging="360"/>
      </w:pPr>
      <w:rPr>
        <w:rFonts w:ascii="Symbol" w:hAnsi="Symbol"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6981493E"/>
    <w:multiLevelType w:val="hybridMultilevel"/>
    <w:tmpl w:val="04DA83D2"/>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C65C62"/>
    <w:multiLevelType w:val="hybridMultilevel"/>
    <w:tmpl w:val="D228C66A"/>
    <w:lvl w:ilvl="0" w:tplc="34B209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465884"/>
    <w:multiLevelType w:val="hybridMultilevel"/>
    <w:tmpl w:val="FBD47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2"/>
  </w:num>
  <w:num w:numId="4">
    <w:abstractNumId w:val="11"/>
  </w:num>
  <w:num w:numId="5">
    <w:abstractNumId w:val="14"/>
  </w:num>
  <w:num w:numId="6">
    <w:abstractNumId w:val="19"/>
  </w:num>
  <w:num w:numId="7">
    <w:abstractNumId w:val="7"/>
  </w:num>
  <w:num w:numId="8">
    <w:abstractNumId w:val="18"/>
  </w:num>
  <w:num w:numId="9">
    <w:abstractNumId w:val="10"/>
  </w:num>
  <w:num w:numId="10">
    <w:abstractNumId w:val="0"/>
  </w:num>
  <w:num w:numId="11">
    <w:abstractNumId w:val="13"/>
  </w:num>
  <w:num w:numId="12">
    <w:abstractNumId w:val="12"/>
  </w:num>
  <w:num w:numId="13">
    <w:abstractNumId w:val="20"/>
  </w:num>
  <w:num w:numId="14">
    <w:abstractNumId w:val="8"/>
  </w:num>
  <w:num w:numId="15">
    <w:abstractNumId w:val="9"/>
  </w:num>
  <w:num w:numId="16">
    <w:abstractNumId w:val="21"/>
  </w:num>
  <w:num w:numId="17">
    <w:abstractNumId w:val="15"/>
  </w:num>
  <w:num w:numId="18">
    <w:abstractNumId w:val="5"/>
  </w:num>
  <w:num w:numId="19">
    <w:abstractNumId w:val="23"/>
  </w:num>
  <w:num w:numId="20">
    <w:abstractNumId w:val="17"/>
  </w:num>
  <w:num w:numId="21">
    <w:abstractNumId w:val="4"/>
  </w:num>
  <w:num w:numId="22">
    <w:abstractNumId w:val="2"/>
  </w:num>
  <w:num w:numId="23">
    <w:abstractNumId w:val="3"/>
  </w:num>
  <w:num w:numId="24">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da Roele">
    <w15:presenceInfo w15:providerId="AD" w15:userId="S::b.roele@deblauwelijn.nl::0fdc335d-4dbd-43fc-ade5-a43be7924d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01D"/>
    <w:rsid w:val="000009AD"/>
    <w:rsid w:val="00003834"/>
    <w:rsid w:val="0001329F"/>
    <w:rsid w:val="00013E33"/>
    <w:rsid w:val="000144D7"/>
    <w:rsid w:val="000251B2"/>
    <w:rsid w:val="000262E4"/>
    <w:rsid w:val="000271BC"/>
    <w:rsid w:val="00035792"/>
    <w:rsid w:val="0003760C"/>
    <w:rsid w:val="00045D39"/>
    <w:rsid w:val="00047225"/>
    <w:rsid w:val="000517DF"/>
    <w:rsid w:val="00052481"/>
    <w:rsid w:val="00052F87"/>
    <w:rsid w:val="00053988"/>
    <w:rsid w:val="00060EA2"/>
    <w:rsid w:val="00061721"/>
    <w:rsid w:val="00062023"/>
    <w:rsid w:val="0006398C"/>
    <w:rsid w:val="000650BC"/>
    <w:rsid w:val="00065943"/>
    <w:rsid w:val="00067639"/>
    <w:rsid w:val="00072D3C"/>
    <w:rsid w:val="00075557"/>
    <w:rsid w:val="000773F2"/>
    <w:rsid w:val="00083E22"/>
    <w:rsid w:val="000874E1"/>
    <w:rsid w:val="00095A6E"/>
    <w:rsid w:val="0009742C"/>
    <w:rsid w:val="000A1825"/>
    <w:rsid w:val="000A2903"/>
    <w:rsid w:val="000B1DE7"/>
    <w:rsid w:val="000B2093"/>
    <w:rsid w:val="000B30B5"/>
    <w:rsid w:val="000C0646"/>
    <w:rsid w:val="000C1739"/>
    <w:rsid w:val="000C2EB0"/>
    <w:rsid w:val="000D7332"/>
    <w:rsid w:val="000E0340"/>
    <w:rsid w:val="000E04F2"/>
    <w:rsid w:val="000E22A8"/>
    <w:rsid w:val="000E578E"/>
    <w:rsid w:val="000F1EB7"/>
    <w:rsid w:val="000F350E"/>
    <w:rsid w:val="00100BA0"/>
    <w:rsid w:val="00102370"/>
    <w:rsid w:val="00106857"/>
    <w:rsid w:val="00107675"/>
    <w:rsid w:val="00110D69"/>
    <w:rsid w:val="00111A7C"/>
    <w:rsid w:val="001162FA"/>
    <w:rsid w:val="001163B2"/>
    <w:rsid w:val="001215EF"/>
    <w:rsid w:val="0012497D"/>
    <w:rsid w:val="0013181C"/>
    <w:rsid w:val="0013305B"/>
    <w:rsid w:val="00134B13"/>
    <w:rsid w:val="001356D2"/>
    <w:rsid w:val="0013603B"/>
    <w:rsid w:val="00145866"/>
    <w:rsid w:val="00145E14"/>
    <w:rsid w:val="00160037"/>
    <w:rsid w:val="00161BF2"/>
    <w:rsid w:val="00163DA8"/>
    <w:rsid w:val="00165D58"/>
    <w:rsid w:val="00170AB5"/>
    <w:rsid w:val="00170FAA"/>
    <w:rsid w:val="00173CE7"/>
    <w:rsid w:val="00177B7E"/>
    <w:rsid w:val="00192C09"/>
    <w:rsid w:val="00194C66"/>
    <w:rsid w:val="001968DC"/>
    <w:rsid w:val="00197279"/>
    <w:rsid w:val="001A03B6"/>
    <w:rsid w:val="001A3D4B"/>
    <w:rsid w:val="001A40FD"/>
    <w:rsid w:val="001A51B9"/>
    <w:rsid w:val="001B6F53"/>
    <w:rsid w:val="001C081F"/>
    <w:rsid w:val="001C4AD4"/>
    <w:rsid w:val="001C7712"/>
    <w:rsid w:val="001C7CBC"/>
    <w:rsid w:val="001D03AB"/>
    <w:rsid w:val="001D06B8"/>
    <w:rsid w:val="001D0DB8"/>
    <w:rsid w:val="001D5EDB"/>
    <w:rsid w:val="001D69E1"/>
    <w:rsid w:val="001E2CE4"/>
    <w:rsid w:val="001F457D"/>
    <w:rsid w:val="001F7526"/>
    <w:rsid w:val="00200181"/>
    <w:rsid w:val="00201C76"/>
    <w:rsid w:val="002032AC"/>
    <w:rsid w:val="002047CA"/>
    <w:rsid w:val="00215E0E"/>
    <w:rsid w:val="002215F1"/>
    <w:rsid w:val="00222B99"/>
    <w:rsid w:val="00223CB6"/>
    <w:rsid w:val="00227069"/>
    <w:rsid w:val="00230FA7"/>
    <w:rsid w:val="00233C0D"/>
    <w:rsid w:val="0023463D"/>
    <w:rsid w:val="00235DDB"/>
    <w:rsid w:val="0023709C"/>
    <w:rsid w:val="00244F41"/>
    <w:rsid w:val="002507E0"/>
    <w:rsid w:val="002518C8"/>
    <w:rsid w:val="00254C30"/>
    <w:rsid w:val="0025794E"/>
    <w:rsid w:val="00262630"/>
    <w:rsid w:val="00266310"/>
    <w:rsid w:val="00267208"/>
    <w:rsid w:val="002705CF"/>
    <w:rsid w:val="002715EB"/>
    <w:rsid w:val="00274108"/>
    <w:rsid w:val="00277599"/>
    <w:rsid w:val="0027766E"/>
    <w:rsid w:val="00281D0F"/>
    <w:rsid w:val="00282849"/>
    <w:rsid w:val="002872F5"/>
    <w:rsid w:val="002910B5"/>
    <w:rsid w:val="00291C6B"/>
    <w:rsid w:val="00293A8C"/>
    <w:rsid w:val="00296C37"/>
    <w:rsid w:val="002A1589"/>
    <w:rsid w:val="002A37D2"/>
    <w:rsid w:val="002A5F76"/>
    <w:rsid w:val="002C15E2"/>
    <w:rsid w:val="002C1955"/>
    <w:rsid w:val="002C4540"/>
    <w:rsid w:val="002D05E2"/>
    <w:rsid w:val="002D211A"/>
    <w:rsid w:val="002E3A6D"/>
    <w:rsid w:val="002E627A"/>
    <w:rsid w:val="002F02CF"/>
    <w:rsid w:val="002F1A94"/>
    <w:rsid w:val="002F2923"/>
    <w:rsid w:val="002F52B0"/>
    <w:rsid w:val="00304D0C"/>
    <w:rsid w:val="00306FC0"/>
    <w:rsid w:val="00310C88"/>
    <w:rsid w:val="0031424D"/>
    <w:rsid w:val="00315B94"/>
    <w:rsid w:val="003332CF"/>
    <w:rsid w:val="00344081"/>
    <w:rsid w:val="00351270"/>
    <w:rsid w:val="00364575"/>
    <w:rsid w:val="00364A07"/>
    <w:rsid w:val="00364EC1"/>
    <w:rsid w:val="00367E82"/>
    <w:rsid w:val="00375BA2"/>
    <w:rsid w:val="00377194"/>
    <w:rsid w:val="0038166D"/>
    <w:rsid w:val="00382CF0"/>
    <w:rsid w:val="003928AE"/>
    <w:rsid w:val="003948D5"/>
    <w:rsid w:val="00397B28"/>
    <w:rsid w:val="00397E4C"/>
    <w:rsid w:val="003A0493"/>
    <w:rsid w:val="003A09BE"/>
    <w:rsid w:val="003A4331"/>
    <w:rsid w:val="003A45A7"/>
    <w:rsid w:val="003A58CD"/>
    <w:rsid w:val="003A6063"/>
    <w:rsid w:val="003B138C"/>
    <w:rsid w:val="003B3C96"/>
    <w:rsid w:val="003B50A1"/>
    <w:rsid w:val="003B7846"/>
    <w:rsid w:val="003B79F7"/>
    <w:rsid w:val="003C06C2"/>
    <w:rsid w:val="003C0FCC"/>
    <w:rsid w:val="003C64FC"/>
    <w:rsid w:val="003D415E"/>
    <w:rsid w:val="003E60D8"/>
    <w:rsid w:val="003F0726"/>
    <w:rsid w:val="00400730"/>
    <w:rsid w:val="00404C08"/>
    <w:rsid w:val="004055C3"/>
    <w:rsid w:val="00405F04"/>
    <w:rsid w:val="0041101D"/>
    <w:rsid w:val="00412750"/>
    <w:rsid w:val="00414DB9"/>
    <w:rsid w:val="00415FB6"/>
    <w:rsid w:val="0042030C"/>
    <w:rsid w:val="00424A75"/>
    <w:rsid w:val="00426DE2"/>
    <w:rsid w:val="00432573"/>
    <w:rsid w:val="00437847"/>
    <w:rsid w:val="00437D4A"/>
    <w:rsid w:val="00441A69"/>
    <w:rsid w:val="00444335"/>
    <w:rsid w:val="004454FA"/>
    <w:rsid w:val="00451D60"/>
    <w:rsid w:val="00452081"/>
    <w:rsid w:val="00454090"/>
    <w:rsid w:val="00455546"/>
    <w:rsid w:val="00457581"/>
    <w:rsid w:val="0046058F"/>
    <w:rsid w:val="00461C64"/>
    <w:rsid w:val="0046244C"/>
    <w:rsid w:val="00462DE7"/>
    <w:rsid w:val="00464CD9"/>
    <w:rsid w:val="00465D4D"/>
    <w:rsid w:val="00474765"/>
    <w:rsid w:val="004751E4"/>
    <w:rsid w:val="0047523B"/>
    <w:rsid w:val="0048116C"/>
    <w:rsid w:val="00486279"/>
    <w:rsid w:val="004918D7"/>
    <w:rsid w:val="0049378C"/>
    <w:rsid w:val="0049466C"/>
    <w:rsid w:val="00494673"/>
    <w:rsid w:val="004946C5"/>
    <w:rsid w:val="004950F6"/>
    <w:rsid w:val="00495ABA"/>
    <w:rsid w:val="00497274"/>
    <w:rsid w:val="004A2217"/>
    <w:rsid w:val="004A3FE1"/>
    <w:rsid w:val="004A72C0"/>
    <w:rsid w:val="004B1761"/>
    <w:rsid w:val="004B2BF0"/>
    <w:rsid w:val="004B7529"/>
    <w:rsid w:val="004C4DC3"/>
    <w:rsid w:val="004D23BB"/>
    <w:rsid w:val="004D2CDD"/>
    <w:rsid w:val="004D40B1"/>
    <w:rsid w:val="004D7996"/>
    <w:rsid w:val="004D7FD7"/>
    <w:rsid w:val="004E001B"/>
    <w:rsid w:val="004E1854"/>
    <w:rsid w:val="004E2504"/>
    <w:rsid w:val="004E3408"/>
    <w:rsid w:val="004E5035"/>
    <w:rsid w:val="004E79E0"/>
    <w:rsid w:val="004F2313"/>
    <w:rsid w:val="004F36FD"/>
    <w:rsid w:val="004F4C69"/>
    <w:rsid w:val="004F597F"/>
    <w:rsid w:val="004F5B14"/>
    <w:rsid w:val="00500F58"/>
    <w:rsid w:val="00502C18"/>
    <w:rsid w:val="005046AC"/>
    <w:rsid w:val="00504D07"/>
    <w:rsid w:val="00506EFE"/>
    <w:rsid w:val="00510305"/>
    <w:rsid w:val="00512F66"/>
    <w:rsid w:val="0051333B"/>
    <w:rsid w:val="005137C6"/>
    <w:rsid w:val="00522CA8"/>
    <w:rsid w:val="00525666"/>
    <w:rsid w:val="005303EA"/>
    <w:rsid w:val="0053193F"/>
    <w:rsid w:val="00533589"/>
    <w:rsid w:val="005376B9"/>
    <w:rsid w:val="00541799"/>
    <w:rsid w:val="005418C8"/>
    <w:rsid w:val="0054206B"/>
    <w:rsid w:val="005432FD"/>
    <w:rsid w:val="00545218"/>
    <w:rsid w:val="00547141"/>
    <w:rsid w:val="00550484"/>
    <w:rsid w:val="005539C2"/>
    <w:rsid w:val="0055446E"/>
    <w:rsid w:val="00560590"/>
    <w:rsid w:val="00562099"/>
    <w:rsid w:val="005700D6"/>
    <w:rsid w:val="00571CC4"/>
    <w:rsid w:val="00574E4C"/>
    <w:rsid w:val="00575188"/>
    <w:rsid w:val="005767B7"/>
    <w:rsid w:val="00582CB5"/>
    <w:rsid w:val="00582DA4"/>
    <w:rsid w:val="0059130C"/>
    <w:rsid w:val="00591B65"/>
    <w:rsid w:val="005947F4"/>
    <w:rsid w:val="00596E86"/>
    <w:rsid w:val="005A42F1"/>
    <w:rsid w:val="005A7C2A"/>
    <w:rsid w:val="005B5539"/>
    <w:rsid w:val="005B7C2B"/>
    <w:rsid w:val="005C1FAB"/>
    <w:rsid w:val="005C3CD8"/>
    <w:rsid w:val="005C4665"/>
    <w:rsid w:val="005C67B4"/>
    <w:rsid w:val="005C6F50"/>
    <w:rsid w:val="005D0D45"/>
    <w:rsid w:val="005D0F40"/>
    <w:rsid w:val="005D3A3F"/>
    <w:rsid w:val="005E03DD"/>
    <w:rsid w:val="005E4D83"/>
    <w:rsid w:val="005E7FF3"/>
    <w:rsid w:val="005F08D0"/>
    <w:rsid w:val="005F0B7D"/>
    <w:rsid w:val="005F1016"/>
    <w:rsid w:val="005F152C"/>
    <w:rsid w:val="005F4778"/>
    <w:rsid w:val="005F5D83"/>
    <w:rsid w:val="005F6E5C"/>
    <w:rsid w:val="00603363"/>
    <w:rsid w:val="00605390"/>
    <w:rsid w:val="006077DC"/>
    <w:rsid w:val="006228D7"/>
    <w:rsid w:val="006261BD"/>
    <w:rsid w:val="006301D7"/>
    <w:rsid w:val="00630747"/>
    <w:rsid w:val="00632E77"/>
    <w:rsid w:val="00637082"/>
    <w:rsid w:val="006377D4"/>
    <w:rsid w:val="00640099"/>
    <w:rsid w:val="006400C5"/>
    <w:rsid w:val="00640C63"/>
    <w:rsid w:val="00641023"/>
    <w:rsid w:val="00641724"/>
    <w:rsid w:val="00644BAF"/>
    <w:rsid w:val="00645B7E"/>
    <w:rsid w:val="00646480"/>
    <w:rsid w:val="006470BA"/>
    <w:rsid w:val="0064712C"/>
    <w:rsid w:val="00657150"/>
    <w:rsid w:val="00660BCD"/>
    <w:rsid w:val="00661B95"/>
    <w:rsid w:val="00663623"/>
    <w:rsid w:val="006665CE"/>
    <w:rsid w:val="00670376"/>
    <w:rsid w:val="00670792"/>
    <w:rsid w:val="00676AEC"/>
    <w:rsid w:val="006778B7"/>
    <w:rsid w:val="00680571"/>
    <w:rsid w:val="00685E60"/>
    <w:rsid w:val="00690F0D"/>
    <w:rsid w:val="00693BF8"/>
    <w:rsid w:val="006A079E"/>
    <w:rsid w:val="006A376D"/>
    <w:rsid w:val="006A45C1"/>
    <w:rsid w:val="006A6955"/>
    <w:rsid w:val="006B13DD"/>
    <w:rsid w:val="006B1D99"/>
    <w:rsid w:val="006B257F"/>
    <w:rsid w:val="006B320C"/>
    <w:rsid w:val="006B3C9E"/>
    <w:rsid w:val="006C15ED"/>
    <w:rsid w:val="006C2423"/>
    <w:rsid w:val="006C4B61"/>
    <w:rsid w:val="006D4CDA"/>
    <w:rsid w:val="006D5EED"/>
    <w:rsid w:val="006F1287"/>
    <w:rsid w:val="006F250F"/>
    <w:rsid w:val="006F4009"/>
    <w:rsid w:val="0070081A"/>
    <w:rsid w:val="00701D21"/>
    <w:rsid w:val="0070277A"/>
    <w:rsid w:val="007135A1"/>
    <w:rsid w:val="00716903"/>
    <w:rsid w:val="007215DC"/>
    <w:rsid w:val="00727C6F"/>
    <w:rsid w:val="00731416"/>
    <w:rsid w:val="00732D05"/>
    <w:rsid w:val="00735B7E"/>
    <w:rsid w:val="00737AAF"/>
    <w:rsid w:val="007428B8"/>
    <w:rsid w:val="00743A18"/>
    <w:rsid w:val="0074482F"/>
    <w:rsid w:val="007449CB"/>
    <w:rsid w:val="0074706C"/>
    <w:rsid w:val="00751FBA"/>
    <w:rsid w:val="007543D0"/>
    <w:rsid w:val="00754AA0"/>
    <w:rsid w:val="0075520A"/>
    <w:rsid w:val="0076010B"/>
    <w:rsid w:val="00775AE3"/>
    <w:rsid w:val="00777D47"/>
    <w:rsid w:val="007825D9"/>
    <w:rsid w:val="00786224"/>
    <w:rsid w:val="00794E51"/>
    <w:rsid w:val="00794F0A"/>
    <w:rsid w:val="00795C91"/>
    <w:rsid w:val="00795DC0"/>
    <w:rsid w:val="00796970"/>
    <w:rsid w:val="00797E49"/>
    <w:rsid w:val="00797ECF"/>
    <w:rsid w:val="007A5090"/>
    <w:rsid w:val="007B0272"/>
    <w:rsid w:val="007B08C2"/>
    <w:rsid w:val="007B0DFD"/>
    <w:rsid w:val="007B2CF1"/>
    <w:rsid w:val="007B4D16"/>
    <w:rsid w:val="007B5586"/>
    <w:rsid w:val="007C1D1A"/>
    <w:rsid w:val="007C5EB0"/>
    <w:rsid w:val="007C6BF7"/>
    <w:rsid w:val="007D0345"/>
    <w:rsid w:val="007E548D"/>
    <w:rsid w:val="007E6957"/>
    <w:rsid w:val="007F158A"/>
    <w:rsid w:val="007F1B77"/>
    <w:rsid w:val="007F3991"/>
    <w:rsid w:val="007F75E4"/>
    <w:rsid w:val="008015C6"/>
    <w:rsid w:val="00804153"/>
    <w:rsid w:val="008041FE"/>
    <w:rsid w:val="00805C22"/>
    <w:rsid w:val="00807CC5"/>
    <w:rsid w:val="00810967"/>
    <w:rsid w:val="00812069"/>
    <w:rsid w:val="00813ACE"/>
    <w:rsid w:val="00813BCF"/>
    <w:rsid w:val="00816480"/>
    <w:rsid w:val="0081760A"/>
    <w:rsid w:val="00821CE6"/>
    <w:rsid w:val="00822953"/>
    <w:rsid w:val="00823AE8"/>
    <w:rsid w:val="00824118"/>
    <w:rsid w:val="00826F70"/>
    <w:rsid w:val="00831192"/>
    <w:rsid w:val="008319AB"/>
    <w:rsid w:val="008321EA"/>
    <w:rsid w:val="00832D54"/>
    <w:rsid w:val="00841C5D"/>
    <w:rsid w:val="00842BF7"/>
    <w:rsid w:val="00844495"/>
    <w:rsid w:val="008457F6"/>
    <w:rsid w:val="0084689C"/>
    <w:rsid w:val="00850AC6"/>
    <w:rsid w:val="008538B2"/>
    <w:rsid w:val="00853AD5"/>
    <w:rsid w:val="008543D6"/>
    <w:rsid w:val="00857034"/>
    <w:rsid w:val="00862F26"/>
    <w:rsid w:val="008635C9"/>
    <w:rsid w:val="00866923"/>
    <w:rsid w:val="00884C6A"/>
    <w:rsid w:val="008865B4"/>
    <w:rsid w:val="00892B5C"/>
    <w:rsid w:val="008967AE"/>
    <w:rsid w:val="00897BB1"/>
    <w:rsid w:val="008A07EE"/>
    <w:rsid w:val="008A0E62"/>
    <w:rsid w:val="008A2FA2"/>
    <w:rsid w:val="008A445C"/>
    <w:rsid w:val="008A5CB5"/>
    <w:rsid w:val="008B2512"/>
    <w:rsid w:val="008B6CF3"/>
    <w:rsid w:val="008C0978"/>
    <w:rsid w:val="008C421C"/>
    <w:rsid w:val="008C6B34"/>
    <w:rsid w:val="008D1E81"/>
    <w:rsid w:val="008D3624"/>
    <w:rsid w:val="008D64B2"/>
    <w:rsid w:val="008E31B2"/>
    <w:rsid w:val="008E51BC"/>
    <w:rsid w:val="008E7A93"/>
    <w:rsid w:val="008F055D"/>
    <w:rsid w:val="008F3C7F"/>
    <w:rsid w:val="008F3DB4"/>
    <w:rsid w:val="008F4278"/>
    <w:rsid w:val="008F48CF"/>
    <w:rsid w:val="008F4A35"/>
    <w:rsid w:val="008F5652"/>
    <w:rsid w:val="008F63ED"/>
    <w:rsid w:val="00901D0D"/>
    <w:rsid w:val="00901FAF"/>
    <w:rsid w:val="00903DB0"/>
    <w:rsid w:val="009048AA"/>
    <w:rsid w:val="009057EC"/>
    <w:rsid w:val="0090615A"/>
    <w:rsid w:val="009072D2"/>
    <w:rsid w:val="00907518"/>
    <w:rsid w:val="00910515"/>
    <w:rsid w:val="0091456D"/>
    <w:rsid w:val="00914AC2"/>
    <w:rsid w:val="00915333"/>
    <w:rsid w:val="00917921"/>
    <w:rsid w:val="009203B7"/>
    <w:rsid w:val="00920C60"/>
    <w:rsid w:val="009219D1"/>
    <w:rsid w:val="0092277D"/>
    <w:rsid w:val="00925B57"/>
    <w:rsid w:val="00925E24"/>
    <w:rsid w:val="0092794C"/>
    <w:rsid w:val="00932DE8"/>
    <w:rsid w:val="00934CF2"/>
    <w:rsid w:val="00935A11"/>
    <w:rsid w:val="009379EC"/>
    <w:rsid w:val="00937E33"/>
    <w:rsid w:val="00940758"/>
    <w:rsid w:val="00945FC2"/>
    <w:rsid w:val="00950C2F"/>
    <w:rsid w:val="0095119D"/>
    <w:rsid w:val="009511F6"/>
    <w:rsid w:val="009579C7"/>
    <w:rsid w:val="00961B8F"/>
    <w:rsid w:val="009626F0"/>
    <w:rsid w:val="00965DE5"/>
    <w:rsid w:val="00966885"/>
    <w:rsid w:val="009700D3"/>
    <w:rsid w:val="00973149"/>
    <w:rsid w:val="00973360"/>
    <w:rsid w:val="0097352A"/>
    <w:rsid w:val="0098149F"/>
    <w:rsid w:val="00982C2C"/>
    <w:rsid w:val="00986893"/>
    <w:rsid w:val="00987720"/>
    <w:rsid w:val="00992B40"/>
    <w:rsid w:val="00993CEE"/>
    <w:rsid w:val="00993DF2"/>
    <w:rsid w:val="009A1F86"/>
    <w:rsid w:val="009A6130"/>
    <w:rsid w:val="009B0601"/>
    <w:rsid w:val="009B309B"/>
    <w:rsid w:val="009B7423"/>
    <w:rsid w:val="009C1612"/>
    <w:rsid w:val="009C1829"/>
    <w:rsid w:val="009C39A5"/>
    <w:rsid w:val="009C3CBF"/>
    <w:rsid w:val="009D255F"/>
    <w:rsid w:val="009D38ED"/>
    <w:rsid w:val="009D3E81"/>
    <w:rsid w:val="009D7801"/>
    <w:rsid w:val="009E082A"/>
    <w:rsid w:val="009E475D"/>
    <w:rsid w:val="009E4A26"/>
    <w:rsid w:val="009E5D6A"/>
    <w:rsid w:val="009F5303"/>
    <w:rsid w:val="009F7EDF"/>
    <w:rsid w:val="00A11551"/>
    <w:rsid w:val="00A12912"/>
    <w:rsid w:val="00A137FC"/>
    <w:rsid w:val="00A14A54"/>
    <w:rsid w:val="00A1663D"/>
    <w:rsid w:val="00A16FD1"/>
    <w:rsid w:val="00A2081A"/>
    <w:rsid w:val="00A20C59"/>
    <w:rsid w:val="00A2202F"/>
    <w:rsid w:val="00A22A7D"/>
    <w:rsid w:val="00A22CC4"/>
    <w:rsid w:val="00A24AF1"/>
    <w:rsid w:val="00A25BE8"/>
    <w:rsid w:val="00A25D28"/>
    <w:rsid w:val="00A30CEB"/>
    <w:rsid w:val="00A319D5"/>
    <w:rsid w:val="00A3266F"/>
    <w:rsid w:val="00A35A19"/>
    <w:rsid w:val="00A379CC"/>
    <w:rsid w:val="00A44D4D"/>
    <w:rsid w:val="00A45C8D"/>
    <w:rsid w:val="00A5270A"/>
    <w:rsid w:val="00A53462"/>
    <w:rsid w:val="00A54FEF"/>
    <w:rsid w:val="00A55C99"/>
    <w:rsid w:val="00A65859"/>
    <w:rsid w:val="00A663A7"/>
    <w:rsid w:val="00A743E2"/>
    <w:rsid w:val="00A90274"/>
    <w:rsid w:val="00A908AF"/>
    <w:rsid w:val="00A95BC3"/>
    <w:rsid w:val="00AA1305"/>
    <w:rsid w:val="00AA2336"/>
    <w:rsid w:val="00AA66CC"/>
    <w:rsid w:val="00AB3B55"/>
    <w:rsid w:val="00AC461E"/>
    <w:rsid w:val="00AD3EEA"/>
    <w:rsid w:val="00AD4D85"/>
    <w:rsid w:val="00AE2374"/>
    <w:rsid w:val="00AE4E4A"/>
    <w:rsid w:val="00AF28CF"/>
    <w:rsid w:val="00AF4E5C"/>
    <w:rsid w:val="00AF696E"/>
    <w:rsid w:val="00AF7FF8"/>
    <w:rsid w:val="00B033CE"/>
    <w:rsid w:val="00B1442A"/>
    <w:rsid w:val="00B147C5"/>
    <w:rsid w:val="00B16B65"/>
    <w:rsid w:val="00B22D11"/>
    <w:rsid w:val="00B2485E"/>
    <w:rsid w:val="00B33BDE"/>
    <w:rsid w:val="00B43369"/>
    <w:rsid w:val="00B435C1"/>
    <w:rsid w:val="00B4436A"/>
    <w:rsid w:val="00B4475C"/>
    <w:rsid w:val="00B450C3"/>
    <w:rsid w:val="00B56B13"/>
    <w:rsid w:val="00B61347"/>
    <w:rsid w:val="00B61F50"/>
    <w:rsid w:val="00B6357D"/>
    <w:rsid w:val="00B6564E"/>
    <w:rsid w:val="00B661E1"/>
    <w:rsid w:val="00B726B5"/>
    <w:rsid w:val="00B74C7B"/>
    <w:rsid w:val="00B757F4"/>
    <w:rsid w:val="00B75EE0"/>
    <w:rsid w:val="00B77794"/>
    <w:rsid w:val="00B84DE7"/>
    <w:rsid w:val="00B85509"/>
    <w:rsid w:val="00B866DF"/>
    <w:rsid w:val="00B869A0"/>
    <w:rsid w:val="00B91B82"/>
    <w:rsid w:val="00B93CB7"/>
    <w:rsid w:val="00B95C59"/>
    <w:rsid w:val="00B961A6"/>
    <w:rsid w:val="00B9624B"/>
    <w:rsid w:val="00B97414"/>
    <w:rsid w:val="00BA2EED"/>
    <w:rsid w:val="00BB35AE"/>
    <w:rsid w:val="00BB6815"/>
    <w:rsid w:val="00BB7118"/>
    <w:rsid w:val="00BC10C6"/>
    <w:rsid w:val="00BC16A1"/>
    <w:rsid w:val="00BC2D39"/>
    <w:rsid w:val="00BC3437"/>
    <w:rsid w:val="00BC5470"/>
    <w:rsid w:val="00BC554F"/>
    <w:rsid w:val="00BC5FAF"/>
    <w:rsid w:val="00BC6EE6"/>
    <w:rsid w:val="00BC758B"/>
    <w:rsid w:val="00BD0C29"/>
    <w:rsid w:val="00BD422F"/>
    <w:rsid w:val="00BD6971"/>
    <w:rsid w:val="00BD75E9"/>
    <w:rsid w:val="00BE25AE"/>
    <w:rsid w:val="00BE4382"/>
    <w:rsid w:val="00BE4E4D"/>
    <w:rsid w:val="00BF0A11"/>
    <w:rsid w:val="00BF2F9A"/>
    <w:rsid w:val="00BF4C98"/>
    <w:rsid w:val="00BF6382"/>
    <w:rsid w:val="00C048C6"/>
    <w:rsid w:val="00C15211"/>
    <w:rsid w:val="00C15C6F"/>
    <w:rsid w:val="00C17945"/>
    <w:rsid w:val="00C248D4"/>
    <w:rsid w:val="00C30DCD"/>
    <w:rsid w:val="00C328DA"/>
    <w:rsid w:val="00C33F9E"/>
    <w:rsid w:val="00C3447A"/>
    <w:rsid w:val="00C3641C"/>
    <w:rsid w:val="00C40002"/>
    <w:rsid w:val="00C40851"/>
    <w:rsid w:val="00C40922"/>
    <w:rsid w:val="00C41A0F"/>
    <w:rsid w:val="00C41C24"/>
    <w:rsid w:val="00C44356"/>
    <w:rsid w:val="00C524DE"/>
    <w:rsid w:val="00C54466"/>
    <w:rsid w:val="00C56255"/>
    <w:rsid w:val="00C56299"/>
    <w:rsid w:val="00C5782D"/>
    <w:rsid w:val="00C57982"/>
    <w:rsid w:val="00C61B6B"/>
    <w:rsid w:val="00C61D30"/>
    <w:rsid w:val="00C61ECF"/>
    <w:rsid w:val="00C6397E"/>
    <w:rsid w:val="00C65D30"/>
    <w:rsid w:val="00C666BB"/>
    <w:rsid w:val="00C77036"/>
    <w:rsid w:val="00C801F4"/>
    <w:rsid w:val="00C8257F"/>
    <w:rsid w:val="00C826A8"/>
    <w:rsid w:val="00C842B4"/>
    <w:rsid w:val="00C854A9"/>
    <w:rsid w:val="00C87347"/>
    <w:rsid w:val="00C87951"/>
    <w:rsid w:val="00C90BF2"/>
    <w:rsid w:val="00C91F12"/>
    <w:rsid w:val="00C92E49"/>
    <w:rsid w:val="00C9471A"/>
    <w:rsid w:val="00C94A68"/>
    <w:rsid w:val="00C95078"/>
    <w:rsid w:val="00CA0451"/>
    <w:rsid w:val="00CA13FE"/>
    <w:rsid w:val="00CA1D11"/>
    <w:rsid w:val="00CA52F1"/>
    <w:rsid w:val="00CA615B"/>
    <w:rsid w:val="00CA7273"/>
    <w:rsid w:val="00CB5554"/>
    <w:rsid w:val="00CB5808"/>
    <w:rsid w:val="00CC164D"/>
    <w:rsid w:val="00CC1BB7"/>
    <w:rsid w:val="00CC30A0"/>
    <w:rsid w:val="00CC3A7A"/>
    <w:rsid w:val="00CC6089"/>
    <w:rsid w:val="00CD0075"/>
    <w:rsid w:val="00CD29C4"/>
    <w:rsid w:val="00CD405C"/>
    <w:rsid w:val="00CD5325"/>
    <w:rsid w:val="00CD5C29"/>
    <w:rsid w:val="00CE031D"/>
    <w:rsid w:val="00CE0514"/>
    <w:rsid w:val="00CE531A"/>
    <w:rsid w:val="00CF19F8"/>
    <w:rsid w:val="00CF20C4"/>
    <w:rsid w:val="00CF26C7"/>
    <w:rsid w:val="00CF3FE2"/>
    <w:rsid w:val="00D00DC1"/>
    <w:rsid w:val="00D02D8A"/>
    <w:rsid w:val="00D0611D"/>
    <w:rsid w:val="00D06CA2"/>
    <w:rsid w:val="00D10D32"/>
    <w:rsid w:val="00D11775"/>
    <w:rsid w:val="00D11EB6"/>
    <w:rsid w:val="00D126B7"/>
    <w:rsid w:val="00D16699"/>
    <w:rsid w:val="00D16DAA"/>
    <w:rsid w:val="00D20A2F"/>
    <w:rsid w:val="00D22752"/>
    <w:rsid w:val="00D2471F"/>
    <w:rsid w:val="00D26702"/>
    <w:rsid w:val="00D3332A"/>
    <w:rsid w:val="00D36C4A"/>
    <w:rsid w:val="00D3742B"/>
    <w:rsid w:val="00D37968"/>
    <w:rsid w:val="00D42AC4"/>
    <w:rsid w:val="00D4339F"/>
    <w:rsid w:val="00D4390F"/>
    <w:rsid w:val="00D53A3E"/>
    <w:rsid w:val="00D54B16"/>
    <w:rsid w:val="00D63F28"/>
    <w:rsid w:val="00D6444A"/>
    <w:rsid w:val="00D64C9B"/>
    <w:rsid w:val="00D6594F"/>
    <w:rsid w:val="00D65DAB"/>
    <w:rsid w:val="00D663F9"/>
    <w:rsid w:val="00D67DCD"/>
    <w:rsid w:val="00D71C12"/>
    <w:rsid w:val="00D7416B"/>
    <w:rsid w:val="00D81B96"/>
    <w:rsid w:val="00D820DA"/>
    <w:rsid w:val="00D95DA2"/>
    <w:rsid w:val="00D965AB"/>
    <w:rsid w:val="00DB492E"/>
    <w:rsid w:val="00DB6709"/>
    <w:rsid w:val="00DC4CFB"/>
    <w:rsid w:val="00DC558C"/>
    <w:rsid w:val="00DC5DE3"/>
    <w:rsid w:val="00DC7DAE"/>
    <w:rsid w:val="00DD0373"/>
    <w:rsid w:val="00DF043F"/>
    <w:rsid w:val="00DF1E04"/>
    <w:rsid w:val="00DF568D"/>
    <w:rsid w:val="00E026B7"/>
    <w:rsid w:val="00E04479"/>
    <w:rsid w:val="00E0490E"/>
    <w:rsid w:val="00E165B9"/>
    <w:rsid w:val="00E20DD2"/>
    <w:rsid w:val="00E21A98"/>
    <w:rsid w:val="00E223BB"/>
    <w:rsid w:val="00E2315C"/>
    <w:rsid w:val="00E264EC"/>
    <w:rsid w:val="00E35A36"/>
    <w:rsid w:val="00E37D61"/>
    <w:rsid w:val="00E45E37"/>
    <w:rsid w:val="00E46A5E"/>
    <w:rsid w:val="00E55C63"/>
    <w:rsid w:val="00E6049B"/>
    <w:rsid w:val="00E628F1"/>
    <w:rsid w:val="00E6356D"/>
    <w:rsid w:val="00E63B76"/>
    <w:rsid w:val="00E750B0"/>
    <w:rsid w:val="00E81B89"/>
    <w:rsid w:val="00E82C3B"/>
    <w:rsid w:val="00E90F4A"/>
    <w:rsid w:val="00E91E55"/>
    <w:rsid w:val="00E955EF"/>
    <w:rsid w:val="00E963C6"/>
    <w:rsid w:val="00EA2A88"/>
    <w:rsid w:val="00EA417F"/>
    <w:rsid w:val="00EA6645"/>
    <w:rsid w:val="00EB24A4"/>
    <w:rsid w:val="00EB4030"/>
    <w:rsid w:val="00EB66BA"/>
    <w:rsid w:val="00EB7114"/>
    <w:rsid w:val="00EB7E6C"/>
    <w:rsid w:val="00EC043A"/>
    <w:rsid w:val="00EC179E"/>
    <w:rsid w:val="00EC4D9D"/>
    <w:rsid w:val="00ED27DF"/>
    <w:rsid w:val="00ED5B1E"/>
    <w:rsid w:val="00EE088A"/>
    <w:rsid w:val="00EE0C52"/>
    <w:rsid w:val="00EE2FEC"/>
    <w:rsid w:val="00EE6B7F"/>
    <w:rsid w:val="00EE7A67"/>
    <w:rsid w:val="00EE7EAD"/>
    <w:rsid w:val="00EF217E"/>
    <w:rsid w:val="00EF2305"/>
    <w:rsid w:val="00EF2689"/>
    <w:rsid w:val="00EF7867"/>
    <w:rsid w:val="00F013FD"/>
    <w:rsid w:val="00F12B00"/>
    <w:rsid w:val="00F15440"/>
    <w:rsid w:val="00F15653"/>
    <w:rsid w:val="00F17EF3"/>
    <w:rsid w:val="00F24AEE"/>
    <w:rsid w:val="00F250E3"/>
    <w:rsid w:val="00F2563F"/>
    <w:rsid w:val="00F30F36"/>
    <w:rsid w:val="00F3376B"/>
    <w:rsid w:val="00F350E4"/>
    <w:rsid w:val="00F3722E"/>
    <w:rsid w:val="00F41DDB"/>
    <w:rsid w:val="00F420F7"/>
    <w:rsid w:val="00F4486B"/>
    <w:rsid w:val="00F45200"/>
    <w:rsid w:val="00F4562D"/>
    <w:rsid w:val="00F5483C"/>
    <w:rsid w:val="00F54CB7"/>
    <w:rsid w:val="00F56795"/>
    <w:rsid w:val="00F642BA"/>
    <w:rsid w:val="00F671C6"/>
    <w:rsid w:val="00F7399A"/>
    <w:rsid w:val="00F8101C"/>
    <w:rsid w:val="00F84CA1"/>
    <w:rsid w:val="00F84D9E"/>
    <w:rsid w:val="00F8723F"/>
    <w:rsid w:val="00F949AD"/>
    <w:rsid w:val="00F96E67"/>
    <w:rsid w:val="00FA23C4"/>
    <w:rsid w:val="00FA378F"/>
    <w:rsid w:val="00FA4291"/>
    <w:rsid w:val="00FA54A7"/>
    <w:rsid w:val="00FA6B28"/>
    <w:rsid w:val="00FB23BC"/>
    <w:rsid w:val="00FB3158"/>
    <w:rsid w:val="00FB5429"/>
    <w:rsid w:val="00FB542F"/>
    <w:rsid w:val="00FB68CC"/>
    <w:rsid w:val="00FC2590"/>
    <w:rsid w:val="00FD0836"/>
    <w:rsid w:val="00FD1112"/>
    <w:rsid w:val="00FD3000"/>
    <w:rsid w:val="00FD5CF5"/>
    <w:rsid w:val="00FD6157"/>
    <w:rsid w:val="00FD7447"/>
    <w:rsid w:val="00FD7509"/>
    <w:rsid w:val="00FE004F"/>
    <w:rsid w:val="00FE103E"/>
    <w:rsid w:val="00FE3DEF"/>
    <w:rsid w:val="00FE7344"/>
    <w:rsid w:val="00FE7EF8"/>
    <w:rsid w:val="00FF0976"/>
    <w:rsid w:val="00FF15B1"/>
    <w:rsid w:val="00FF25EC"/>
    <w:rsid w:val="00FF745A"/>
    <w:rsid w:val="0F593C42"/>
    <w:rsid w:val="14DE4542"/>
    <w:rsid w:val="1B0F901D"/>
    <w:rsid w:val="30FA5454"/>
    <w:rsid w:val="35184BB2"/>
    <w:rsid w:val="4ED1E7E9"/>
    <w:rsid w:val="5EC11258"/>
    <w:rsid w:val="653053DC"/>
    <w:rsid w:val="67F5040E"/>
    <w:rsid w:val="7166C976"/>
    <w:rsid w:val="7F734679"/>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04D9B"/>
  <w15:docId w15:val="{5C1D6C00-41DD-4F7F-8A96-8D5B325E5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101D"/>
    <w:pPr>
      <w:spacing w:after="180" w:line="274" w:lineRule="auto"/>
    </w:pPr>
    <w:rPr>
      <w:sz w:val="21"/>
    </w:rPr>
  </w:style>
  <w:style w:type="paragraph" w:styleId="Kop1">
    <w:name w:val="heading 1"/>
    <w:basedOn w:val="Standaard"/>
    <w:next w:val="Standaard"/>
    <w:link w:val="Kop1Char"/>
    <w:uiPriority w:val="9"/>
    <w:qFormat/>
    <w:rsid w:val="00437847"/>
    <w:pPr>
      <w:keepNext/>
      <w:keepLines/>
      <w:spacing w:before="360" w:after="0" w:line="240" w:lineRule="auto"/>
      <w:outlineLvl w:val="0"/>
    </w:pPr>
    <w:rPr>
      <w:rFonts w:ascii="Comic Sans MS" w:eastAsiaTheme="majorEastAsia" w:hAnsi="Comic Sans MS" w:cstheme="majorBidi"/>
      <w:bCs/>
      <w:color w:val="4F81BD" w:themeColor="accent1"/>
      <w:spacing w:val="20"/>
      <w:sz w:val="32"/>
      <w:szCs w:val="28"/>
    </w:rPr>
  </w:style>
  <w:style w:type="paragraph" w:styleId="Kop2">
    <w:name w:val="heading 2"/>
    <w:basedOn w:val="Standaard"/>
    <w:next w:val="Standaard"/>
    <w:link w:val="Kop2Char"/>
    <w:uiPriority w:val="9"/>
    <w:unhideWhenUsed/>
    <w:qFormat/>
    <w:rsid w:val="00842BF7"/>
    <w:pPr>
      <w:keepNext/>
      <w:keepLines/>
      <w:spacing w:before="120" w:after="0" w:line="240" w:lineRule="auto"/>
      <w:outlineLvl w:val="1"/>
    </w:pPr>
    <w:rPr>
      <w:rFonts w:ascii="Comic Sans MS" w:eastAsiaTheme="majorEastAsia" w:hAnsi="Comic Sans MS" w:cs="Tahoma"/>
      <w:bCs/>
      <w:color w:val="4F81BD" w:themeColor="accent1"/>
      <w:sz w:val="28"/>
      <w:szCs w:val="26"/>
    </w:rPr>
  </w:style>
  <w:style w:type="paragraph" w:styleId="Kop3">
    <w:name w:val="heading 3"/>
    <w:basedOn w:val="Standaard"/>
    <w:next w:val="Standaard"/>
    <w:link w:val="Kop3Char"/>
    <w:uiPriority w:val="9"/>
    <w:unhideWhenUsed/>
    <w:qFormat/>
    <w:rsid w:val="00437847"/>
    <w:pPr>
      <w:keepNext/>
      <w:keepLines/>
      <w:spacing w:before="20" w:after="0" w:line="240" w:lineRule="auto"/>
      <w:outlineLvl w:val="2"/>
    </w:pPr>
    <w:rPr>
      <w:rFonts w:ascii="Comic Sans MS" w:eastAsiaTheme="majorEastAsia" w:hAnsi="Comic Sans MS" w:cstheme="majorBidi"/>
      <w:bCs/>
      <w:color w:val="4F81BD" w:themeColor="accent1"/>
      <w:spacing w:val="14"/>
      <w:sz w:val="24"/>
    </w:rPr>
  </w:style>
  <w:style w:type="paragraph" w:styleId="Kop4">
    <w:name w:val="heading 4"/>
    <w:basedOn w:val="Standaard"/>
    <w:next w:val="Standaard"/>
    <w:link w:val="Kop4Char"/>
    <w:uiPriority w:val="9"/>
    <w:semiHidden/>
    <w:unhideWhenUsed/>
    <w:qFormat/>
    <w:rsid w:val="0041101D"/>
    <w:pPr>
      <w:keepNext/>
      <w:keepLines/>
      <w:spacing w:before="200" w:after="0"/>
      <w:outlineLvl w:val="3"/>
    </w:pPr>
    <w:rPr>
      <w:rFonts w:eastAsiaTheme="majorEastAsia" w:cstheme="majorBidi"/>
      <w:b/>
      <w:bCs/>
      <w:i/>
      <w:iCs/>
      <w:color w:val="000000"/>
      <w:sz w:val="24"/>
    </w:rPr>
  </w:style>
  <w:style w:type="paragraph" w:styleId="Kop5">
    <w:name w:val="heading 5"/>
    <w:basedOn w:val="Standaard"/>
    <w:next w:val="Standaard"/>
    <w:link w:val="Kop5Char"/>
    <w:uiPriority w:val="9"/>
    <w:semiHidden/>
    <w:unhideWhenUsed/>
    <w:qFormat/>
    <w:rsid w:val="0041101D"/>
    <w:pPr>
      <w:keepNext/>
      <w:keepLines/>
      <w:spacing w:before="200" w:after="0"/>
      <w:outlineLvl w:val="4"/>
    </w:pPr>
    <w:rPr>
      <w:rFonts w:asciiTheme="majorHAnsi" w:eastAsiaTheme="majorEastAsia" w:hAnsiTheme="majorHAnsi" w:cstheme="majorBidi"/>
      <w:color w:val="000000"/>
      <w:sz w:val="22"/>
    </w:rPr>
  </w:style>
  <w:style w:type="paragraph" w:styleId="Kop6">
    <w:name w:val="heading 6"/>
    <w:basedOn w:val="Standaard"/>
    <w:next w:val="Standaard"/>
    <w:link w:val="Kop6Char"/>
    <w:uiPriority w:val="9"/>
    <w:semiHidden/>
    <w:unhideWhenUsed/>
    <w:qFormat/>
    <w:rsid w:val="0041101D"/>
    <w:pPr>
      <w:keepNext/>
      <w:keepLines/>
      <w:spacing w:before="200" w:after="0"/>
      <w:outlineLvl w:val="5"/>
    </w:pPr>
    <w:rPr>
      <w:rFonts w:asciiTheme="majorHAnsi" w:eastAsiaTheme="majorEastAsia" w:hAnsiTheme="majorHAnsi" w:cstheme="majorBidi"/>
      <w:iCs/>
      <w:color w:val="4F81BD" w:themeColor="accent1"/>
      <w:sz w:val="22"/>
    </w:rPr>
  </w:style>
  <w:style w:type="paragraph" w:styleId="Kop7">
    <w:name w:val="heading 7"/>
    <w:basedOn w:val="Standaard"/>
    <w:next w:val="Standaard"/>
    <w:link w:val="Kop7Char"/>
    <w:uiPriority w:val="9"/>
    <w:semiHidden/>
    <w:unhideWhenUsed/>
    <w:qFormat/>
    <w:rsid w:val="0041101D"/>
    <w:pPr>
      <w:keepNext/>
      <w:keepLines/>
      <w:spacing w:before="200" w:after="0"/>
      <w:outlineLvl w:val="6"/>
    </w:pPr>
    <w:rPr>
      <w:rFonts w:asciiTheme="majorHAnsi" w:eastAsiaTheme="majorEastAsia" w:hAnsiTheme="majorHAnsi" w:cstheme="majorBidi"/>
      <w:i/>
      <w:iCs/>
      <w:color w:val="000000"/>
      <w:sz w:val="22"/>
    </w:rPr>
  </w:style>
  <w:style w:type="paragraph" w:styleId="Kop8">
    <w:name w:val="heading 8"/>
    <w:basedOn w:val="Standaard"/>
    <w:next w:val="Standaard"/>
    <w:link w:val="Kop8Char"/>
    <w:uiPriority w:val="9"/>
    <w:semiHidden/>
    <w:unhideWhenUsed/>
    <w:qFormat/>
    <w:rsid w:val="0041101D"/>
    <w:pPr>
      <w:keepNext/>
      <w:keepLines/>
      <w:spacing w:before="200" w:after="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41101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37847"/>
    <w:rPr>
      <w:rFonts w:ascii="Comic Sans MS" w:eastAsiaTheme="majorEastAsia" w:hAnsi="Comic Sans MS" w:cstheme="majorBidi"/>
      <w:bCs/>
      <w:color w:val="4F81BD" w:themeColor="accent1"/>
      <w:spacing w:val="20"/>
      <w:sz w:val="32"/>
      <w:szCs w:val="28"/>
    </w:rPr>
  </w:style>
  <w:style w:type="character" w:customStyle="1" w:styleId="Kop2Char">
    <w:name w:val="Kop 2 Char"/>
    <w:basedOn w:val="Standaardalinea-lettertype"/>
    <w:link w:val="Kop2"/>
    <w:uiPriority w:val="9"/>
    <w:rsid w:val="00842BF7"/>
    <w:rPr>
      <w:rFonts w:ascii="Comic Sans MS" w:eastAsiaTheme="majorEastAsia" w:hAnsi="Comic Sans MS" w:cs="Tahoma"/>
      <w:bCs/>
      <w:color w:val="4F81BD" w:themeColor="accent1"/>
      <w:sz w:val="28"/>
      <w:szCs w:val="26"/>
    </w:rPr>
  </w:style>
  <w:style w:type="paragraph" w:styleId="Titel">
    <w:name w:val="Title"/>
    <w:basedOn w:val="Standaard"/>
    <w:next w:val="Standaard"/>
    <w:link w:val="TitelChar"/>
    <w:uiPriority w:val="10"/>
    <w:qFormat/>
    <w:rsid w:val="0041101D"/>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elChar">
    <w:name w:val="Titel Char"/>
    <w:basedOn w:val="Standaardalinea-lettertype"/>
    <w:link w:val="Titel"/>
    <w:uiPriority w:val="10"/>
    <w:rsid w:val="0041101D"/>
    <w:rPr>
      <w:rFonts w:asciiTheme="majorHAnsi" w:eastAsiaTheme="majorEastAsia" w:hAnsiTheme="majorHAnsi" w:cstheme="majorBidi"/>
      <w:color w:val="1F497D" w:themeColor="text2"/>
      <w:spacing w:val="30"/>
      <w:kern w:val="28"/>
      <w:sz w:val="96"/>
      <w:szCs w:val="52"/>
    </w:rPr>
  </w:style>
  <w:style w:type="paragraph" w:styleId="Ondertitel">
    <w:name w:val="Subtitle"/>
    <w:basedOn w:val="Standaard"/>
    <w:next w:val="Standaard"/>
    <w:link w:val="OndertitelChar"/>
    <w:uiPriority w:val="11"/>
    <w:qFormat/>
    <w:rsid w:val="0041101D"/>
    <w:pPr>
      <w:numPr>
        <w:ilvl w:val="1"/>
      </w:numPr>
    </w:pPr>
    <w:rPr>
      <w:rFonts w:eastAsiaTheme="majorEastAsia" w:cstheme="majorBidi"/>
      <w:iCs/>
      <w:color w:val="1F497D" w:themeColor="text2"/>
      <w:sz w:val="40"/>
      <w:szCs w:val="24"/>
      <w:lang w:bidi="hi-IN"/>
    </w:rPr>
  </w:style>
  <w:style w:type="character" w:customStyle="1" w:styleId="OndertitelChar">
    <w:name w:val="Ondertitel Char"/>
    <w:basedOn w:val="Standaardalinea-lettertype"/>
    <w:link w:val="Ondertitel"/>
    <w:uiPriority w:val="11"/>
    <w:rsid w:val="0041101D"/>
    <w:rPr>
      <w:rFonts w:eastAsiaTheme="majorEastAsia" w:cstheme="majorBidi"/>
      <w:iCs/>
      <w:color w:val="1F497D" w:themeColor="text2"/>
      <w:sz w:val="40"/>
      <w:szCs w:val="24"/>
      <w:lang w:bidi="hi-IN"/>
    </w:r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17365D" w:themeColor="text2" w:themeShade="BF"/>
      <w:sz w:val="16"/>
      <w:szCs w:val="16"/>
    </w:rPr>
  </w:style>
  <w:style w:type="character" w:styleId="Titelvanboek">
    <w:name w:val="Book Title"/>
    <w:basedOn w:val="Standaardalinea-lettertype"/>
    <w:uiPriority w:val="33"/>
    <w:qFormat/>
    <w:rsid w:val="0041101D"/>
    <w:rPr>
      <w:b/>
      <w:bCs/>
      <w:caps/>
      <w:smallCaps w:val="0"/>
      <w:color w:val="1F497D" w:themeColor="text2"/>
      <w:spacing w:val="10"/>
    </w:rPr>
  </w:style>
  <w:style w:type="numbering" w:customStyle="1" w:styleId="Lijstmetopsommingstekens">
    <w:name w:val="Lijst met opsommingstekens"/>
    <w:uiPriority w:val="99"/>
    <w:pPr>
      <w:numPr>
        <w:numId w:val="1"/>
      </w:numPr>
    </w:pPr>
  </w:style>
  <w:style w:type="paragraph" w:styleId="Bijschrift">
    <w:name w:val="caption"/>
    <w:basedOn w:val="Standaard"/>
    <w:next w:val="Standaard"/>
    <w:uiPriority w:val="35"/>
    <w:unhideWhenUsed/>
    <w:qFormat/>
    <w:rsid w:val="0041101D"/>
    <w:pPr>
      <w:spacing w:line="240" w:lineRule="auto"/>
    </w:pPr>
    <w:rPr>
      <w:rFonts w:asciiTheme="majorHAnsi" w:eastAsiaTheme="minorEastAsia" w:hAnsiTheme="majorHAnsi"/>
      <w:bCs/>
      <w:smallCaps/>
      <w:color w:val="1F497D" w:themeColor="text2"/>
      <w:spacing w:val="6"/>
      <w:sz w:val="22"/>
      <w:szCs w:val="18"/>
      <w:lang w:bidi="hi-IN"/>
    </w:rPr>
  </w:style>
  <w:style w:type="character" w:styleId="Nadruk">
    <w:name w:val="Emphasis"/>
    <w:basedOn w:val="Standaardalinea-lettertype"/>
    <w:uiPriority w:val="20"/>
    <w:qFormat/>
    <w:rsid w:val="0041101D"/>
    <w:rPr>
      <w:b/>
      <w:i/>
      <w:iCs/>
    </w:rPr>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Pr>
      <w:rFonts w:cstheme="minorHAnsi"/>
      <w:color w:val="17365D" w:themeColor="text2" w:themeShade="BF"/>
      <w:sz w:val="20"/>
      <w:szCs w:val="20"/>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rPr>
      <w:rFonts w:cstheme="minorHAnsi"/>
      <w:color w:val="17365D" w:themeColor="text2" w:themeShade="BF"/>
      <w:sz w:val="20"/>
      <w:szCs w:val="20"/>
    </w:rPr>
  </w:style>
  <w:style w:type="character" w:customStyle="1" w:styleId="Kop3Char">
    <w:name w:val="Kop 3 Char"/>
    <w:basedOn w:val="Standaardalinea-lettertype"/>
    <w:link w:val="Kop3"/>
    <w:uiPriority w:val="9"/>
    <w:rsid w:val="00437847"/>
    <w:rPr>
      <w:rFonts w:ascii="Comic Sans MS" w:eastAsiaTheme="majorEastAsia" w:hAnsi="Comic Sans MS" w:cstheme="majorBidi"/>
      <w:bCs/>
      <w:color w:val="4F81BD" w:themeColor="accent1"/>
      <w:spacing w:val="14"/>
      <w:sz w:val="24"/>
    </w:rPr>
  </w:style>
  <w:style w:type="character" w:customStyle="1" w:styleId="Kop4Char">
    <w:name w:val="Kop 4 Char"/>
    <w:basedOn w:val="Standaardalinea-lettertype"/>
    <w:link w:val="Kop4"/>
    <w:uiPriority w:val="9"/>
    <w:semiHidden/>
    <w:rsid w:val="0041101D"/>
    <w:rPr>
      <w:rFonts w:eastAsiaTheme="majorEastAsia" w:cstheme="majorBidi"/>
      <w:b/>
      <w:bCs/>
      <w:i/>
      <w:iCs/>
      <w:color w:val="000000"/>
      <w:sz w:val="24"/>
    </w:rPr>
  </w:style>
  <w:style w:type="character" w:customStyle="1" w:styleId="Kop5Char">
    <w:name w:val="Kop 5 Char"/>
    <w:basedOn w:val="Standaardalinea-lettertype"/>
    <w:link w:val="Kop5"/>
    <w:uiPriority w:val="9"/>
    <w:semiHidden/>
    <w:rsid w:val="0041101D"/>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41101D"/>
    <w:rPr>
      <w:rFonts w:asciiTheme="majorHAnsi" w:eastAsiaTheme="majorEastAsia" w:hAnsiTheme="majorHAnsi" w:cstheme="majorBidi"/>
      <w:iCs/>
      <w:color w:val="4F81BD" w:themeColor="accent1"/>
    </w:rPr>
  </w:style>
  <w:style w:type="character" w:customStyle="1" w:styleId="Kop7Char">
    <w:name w:val="Kop 7 Char"/>
    <w:basedOn w:val="Standaardalinea-lettertype"/>
    <w:link w:val="Kop7"/>
    <w:uiPriority w:val="9"/>
    <w:semiHidden/>
    <w:rsid w:val="0041101D"/>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sid w:val="0041101D"/>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41101D"/>
    <w:rPr>
      <w:rFonts w:asciiTheme="majorHAnsi" w:eastAsiaTheme="majorEastAsia" w:hAnsiTheme="majorHAnsi" w:cstheme="majorBidi"/>
      <w:i/>
      <w:iCs/>
      <w:color w:val="000000"/>
      <w:sz w:val="20"/>
      <w:szCs w:val="20"/>
    </w:rPr>
  </w:style>
  <w:style w:type="character" w:styleId="Intensievebenadrukking">
    <w:name w:val="Intense Emphasis"/>
    <w:basedOn w:val="Standaardalinea-lettertype"/>
    <w:uiPriority w:val="21"/>
    <w:qFormat/>
    <w:rsid w:val="0041101D"/>
    <w:rPr>
      <w:b/>
      <w:bCs/>
      <w:i/>
      <w:iCs/>
      <w:color w:val="4F81BD" w:themeColor="accent1"/>
    </w:rPr>
  </w:style>
  <w:style w:type="paragraph" w:styleId="Citaat">
    <w:name w:val="Quote"/>
    <w:basedOn w:val="Standaard"/>
    <w:next w:val="Standaard"/>
    <w:link w:val="CitaatChar"/>
    <w:uiPriority w:val="29"/>
    <w:qFormat/>
    <w:rsid w:val="0041101D"/>
    <w:pPr>
      <w:spacing w:after="0" w:line="360" w:lineRule="auto"/>
      <w:jc w:val="center"/>
    </w:pPr>
    <w:rPr>
      <w:rFonts w:eastAsiaTheme="minorEastAsia"/>
      <w:b/>
      <w:i/>
      <w:iCs/>
      <w:color w:val="4F81BD" w:themeColor="accent1"/>
      <w:sz w:val="26"/>
      <w:lang w:bidi="hi-IN"/>
    </w:rPr>
  </w:style>
  <w:style w:type="character" w:customStyle="1" w:styleId="CitaatChar">
    <w:name w:val="Citaat Char"/>
    <w:basedOn w:val="Standaardalinea-lettertype"/>
    <w:link w:val="Citaat"/>
    <w:uiPriority w:val="29"/>
    <w:rsid w:val="0041101D"/>
    <w:rPr>
      <w:rFonts w:eastAsiaTheme="minorEastAsia"/>
      <w:b/>
      <w:i/>
      <w:iCs/>
      <w:color w:val="4F81BD" w:themeColor="accent1"/>
      <w:sz w:val="26"/>
      <w:lang w:bidi="hi-IN"/>
    </w:rPr>
  </w:style>
  <w:style w:type="paragraph" w:styleId="Duidelijkcitaat">
    <w:name w:val="Intense Quote"/>
    <w:basedOn w:val="Standaard"/>
    <w:next w:val="Standaard"/>
    <w:link w:val="DuidelijkcitaatChar"/>
    <w:uiPriority w:val="30"/>
    <w:qFormat/>
    <w:rsid w:val="0041101D"/>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DuidelijkcitaatChar">
    <w:name w:val="Duidelijk citaat Char"/>
    <w:basedOn w:val="Standaardalinea-lettertype"/>
    <w:link w:val="Duidelijkcitaat"/>
    <w:uiPriority w:val="30"/>
    <w:rsid w:val="0041101D"/>
    <w:rPr>
      <w:rFonts w:asciiTheme="majorHAnsi" w:eastAsiaTheme="minorEastAsia" w:hAnsiTheme="majorHAnsi"/>
      <w:bCs/>
      <w:iCs/>
      <w:color w:val="FFFFFF" w:themeColor="background1"/>
      <w:sz w:val="28"/>
      <w:shd w:val="clear" w:color="auto" w:fill="4F81BD" w:themeFill="accent1"/>
      <w:lang w:bidi="hi-IN"/>
    </w:rPr>
  </w:style>
  <w:style w:type="character" w:styleId="Intensieveverwijzing">
    <w:name w:val="Intense Reference"/>
    <w:basedOn w:val="Standaardalinea-lettertype"/>
    <w:uiPriority w:val="32"/>
    <w:qFormat/>
    <w:rsid w:val="0041101D"/>
    <w:rPr>
      <w:b w:val="0"/>
      <w:bCs/>
      <w:smallCaps/>
      <w:color w:val="4F81BD" w:themeColor="accent1"/>
      <w:spacing w:val="5"/>
      <w:u w:val="single"/>
    </w:rPr>
  </w:style>
  <w:style w:type="paragraph" w:styleId="Lijstalinea">
    <w:name w:val="List Paragraph"/>
    <w:basedOn w:val="Standaard"/>
    <w:uiPriority w:val="34"/>
    <w:qFormat/>
    <w:rsid w:val="0041101D"/>
    <w:pPr>
      <w:spacing w:line="240" w:lineRule="auto"/>
      <w:ind w:left="720" w:hanging="288"/>
      <w:contextualSpacing/>
    </w:pPr>
    <w:rPr>
      <w:color w:val="1F497D" w:themeColor="text2"/>
    </w:rPr>
  </w:style>
  <w:style w:type="paragraph" w:styleId="Standaardinspringing">
    <w:name w:val="Normal Indent"/>
    <w:basedOn w:val="Standaard"/>
    <w:uiPriority w:val="99"/>
    <w:unhideWhenUsed/>
    <w:pPr>
      <w:ind w:left="720"/>
      <w:contextualSpacing/>
    </w:pPr>
  </w:style>
  <w:style w:type="numbering" w:customStyle="1" w:styleId="Genummerdelijst">
    <w:name w:val="Genummerde lijst"/>
    <w:uiPriority w:val="99"/>
    <w:pPr>
      <w:numPr>
        <w:numId w:val="2"/>
      </w:numPr>
    </w:pPr>
  </w:style>
  <w:style w:type="character" w:styleId="Tekstvantijdelijkeaanduiding">
    <w:name w:val="Placeholder Text"/>
    <w:basedOn w:val="Standaardalinea-lettertype"/>
    <w:uiPriority w:val="99"/>
    <w:unhideWhenUsed/>
    <w:rPr>
      <w:color w:val="808080"/>
    </w:rPr>
  </w:style>
  <w:style w:type="character" w:styleId="Zwaar">
    <w:name w:val="Strong"/>
    <w:basedOn w:val="Standaardalinea-lettertype"/>
    <w:uiPriority w:val="22"/>
    <w:qFormat/>
    <w:rsid w:val="0041101D"/>
    <w:rPr>
      <w:b w:val="0"/>
      <w:bCs/>
      <w:i/>
      <w:color w:val="1F497D" w:themeColor="text2"/>
    </w:rPr>
  </w:style>
  <w:style w:type="character" w:styleId="Subtielebenadrukking">
    <w:name w:val="Subtle Emphasis"/>
    <w:basedOn w:val="Standaardalinea-lettertype"/>
    <w:uiPriority w:val="19"/>
    <w:qFormat/>
    <w:rsid w:val="0041101D"/>
    <w:rPr>
      <w:i/>
      <w:iCs/>
      <w:color w:val="000000"/>
    </w:rPr>
  </w:style>
  <w:style w:type="character" w:styleId="Subtieleverwijzing">
    <w:name w:val="Subtle Reference"/>
    <w:basedOn w:val="Standaardalinea-lettertype"/>
    <w:uiPriority w:val="31"/>
    <w:qFormat/>
    <w:rsid w:val="0041101D"/>
    <w:rPr>
      <w:smallCaps/>
      <w:color w:val="000000"/>
      <w:u w:val="single"/>
    </w:rPr>
  </w:style>
  <w:style w:type="table" w:styleId="Tabelraster">
    <w:name w:val="Table Grid"/>
    <w:basedOn w:val="Standaardtabel"/>
    <w:uiPriority w:val="39"/>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link w:val="GeenafstandChar"/>
    <w:uiPriority w:val="1"/>
    <w:qFormat/>
    <w:rsid w:val="0041101D"/>
    <w:pPr>
      <w:spacing w:after="0" w:line="240" w:lineRule="auto"/>
    </w:pPr>
  </w:style>
  <w:style w:type="character" w:customStyle="1" w:styleId="GeenafstandChar">
    <w:name w:val="Geen afstand Char"/>
    <w:basedOn w:val="Standaardalinea-lettertype"/>
    <w:link w:val="Geenafstand"/>
    <w:uiPriority w:val="1"/>
    <w:rsid w:val="0041101D"/>
  </w:style>
  <w:style w:type="paragraph" w:styleId="Kopvaninhoudsopgave">
    <w:name w:val="TOC Heading"/>
    <w:basedOn w:val="Kop1"/>
    <w:next w:val="Standaard"/>
    <w:uiPriority w:val="39"/>
    <w:unhideWhenUsed/>
    <w:qFormat/>
    <w:rsid w:val="0041101D"/>
    <w:pPr>
      <w:spacing w:before="480" w:line="264" w:lineRule="auto"/>
      <w:outlineLvl w:val="9"/>
    </w:pPr>
    <w:rPr>
      <w:b/>
    </w:rPr>
  </w:style>
  <w:style w:type="paragraph" w:styleId="Inhopg2">
    <w:name w:val="toc 2"/>
    <w:basedOn w:val="Standaard"/>
    <w:next w:val="Standaard"/>
    <w:autoRedefine/>
    <w:uiPriority w:val="39"/>
    <w:unhideWhenUsed/>
    <w:qFormat/>
    <w:rsid w:val="0009742C"/>
    <w:pPr>
      <w:spacing w:after="100" w:line="276" w:lineRule="auto"/>
      <w:ind w:left="220"/>
    </w:pPr>
    <w:rPr>
      <w:rFonts w:eastAsiaTheme="minorEastAsia"/>
      <w:sz w:val="22"/>
    </w:rPr>
  </w:style>
  <w:style w:type="paragraph" w:styleId="Inhopg1">
    <w:name w:val="toc 1"/>
    <w:basedOn w:val="Standaard"/>
    <w:next w:val="Standaard"/>
    <w:autoRedefine/>
    <w:uiPriority w:val="39"/>
    <w:unhideWhenUsed/>
    <w:qFormat/>
    <w:rsid w:val="0009742C"/>
    <w:pPr>
      <w:spacing w:after="100" w:line="276" w:lineRule="auto"/>
    </w:pPr>
    <w:rPr>
      <w:rFonts w:eastAsiaTheme="minorEastAsia"/>
      <w:sz w:val="22"/>
    </w:rPr>
  </w:style>
  <w:style w:type="paragraph" w:styleId="Inhopg3">
    <w:name w:val="toc 3"/>
    <w:basedOn w:val="Standaard"/>
    <w:next w:val="Standaard"/>
    <w:autoRedefine/>
    <w:uiPriority w:val="39"/>
    <w:unhideWhenUsed/>
    <w:qFormat/>
    <w:rsid w:val="0009742C"/>
    <w:pPr>
      <w:spacing w:after="100" w:line="276" w:lineRule="auto"/>
      <w:ind w:left="440"/>
    </w:pPr>
    <w:rPr>
      <w:rFonts w:eastAsiaTheme="minorEastAsia"/>
      <w:sz w:val="22"/>
    </w:rPr>
  </w:style>
  <w:style w:type="character" w:styleId="Hyperlink">
    <w:name w:val="Hyperlink"/>
    <w:basedOn w:val="Standaardalinea-lettertype"/>
    <w:uiPriority w:val="99"/>
    <w:unhideWhenUsed/>
    <w:rsid w:val="0009742C"/>
    <w:rPr>
      <w:color w:val="0000FF" w:themeColor="hyperlink"/>
      <w:u w:val="single"/>
    </w:rPr>
  </w:style>
  <w:style w:type="paragraph" w:customStyle="1" w:styleId="Default">
    <w:name w:val="Default"/>
    <w:rsid w:val="008B6CF3"/>
    <w:pPr>
      <w:autoSpaceDE w:val="0"/>
      <w:autoSpaceDN w:val="0"/>
      <w:adjustRightInd w:val="0"/>
      <w:spacing w:after="0" w:line="240" w:lineRule="auto"/>
    </w:pPr>
    <w:rPr>
      <w:rFonts w:ascii="Tahoma" w:hAnsi="Tahoma" w:cs="Tahoma"/>
      <w:color w:val="000000"/>
      <w:sz w:val="24"/>
      <w:szCs w:val="24"/>
    </w:rPr>
  </w:style>
  <w:style w:type="character" w:styleId="GevolgdeHyperlink">
    <w:name w:val="FollowedHyperlink"/>
    <w:basedOn w:val="Standaardalinea-lettertype"/>
    <w:uiPriority w:val="99"/>
    <w:semiHidden/>
    <w:unhideWhenUsed/>
    <w:rsid w:val="007F1B77"/>
    <w:rPr>
      <w:color w:val="800080" w:themeColor="followedHyperlink"/>
      <w:u w:val="single"/>
    </w:rPr>
  </w:style>
  <w:style w:type="paragraph" w:styleId="Voetnoottekst">
    <w:name w:val="footnote text"/>
    <w:basedOn w:val="Standaard"/>
    <w:link w:val="VoetnoottekstChar"/>
    <w:uiPriority w:val="99"/>
    <w:semiHidden/>
    <w:unhideWhenUsed/>
    <w:rsid w:val="00A22CC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22CC4"/>
    <w:rPr>
      <w:sz w:val="20"/>
      <w:szCs w:val="20"/>
    </w:rPr>
  </w:style>
  <w:style w:type="character" w:styleId="Voetnootmarkering">
    <w:name w:val="footnote reference"/>
    <w:basedOn w:val="Standaardalinea-lettertype"/>
    <w:uiPriority w:val="99"/>
    <w:semiHidden/>
    <w:unhideWhenUsed/>
    <w:rsid w:val="00A22CC4"/>
    <w:rPr>
      <w:vertAlign w:val="superscript"/>
    </w:rPr>
  </w:style>
  <w:style w:type="paragraph" w:customStyle="1" w:styleId="Pa0">
    <w:name w:val="Pa0"/>
    <w:basedOn w:val="Default"/>
    <w:next w:val="Default"/>
    <w:rsid w:val="000F350E"/>
    <w:pPr>
      <w:spacing w:line="200" w:lineRule="atLeast"/>
    </w:pPr>
    <w:rPr>
      <w:rFonts w:ascii="ZFQYQP+Times-Roman" w:eastAsia="Cambria" w:hAnsi="ZFQYQP+Times-Roman" w:cs="Times New Roman"/>
      <w:color w:val="auto"/>
      <w:lang w:eastAsia="en-US"/>
    </w:rPr>
  </w:style>
  <w:style w:type="paragraph" w:styleId="Normaalweb">
    <w:name w:val="Normal (Web)"/>
    <w:basedOn w:val="Standaard"/>
    <w:uiPriority w:val="99"/>
    <w:semiHidden/>
    <w:unhideWhenUsed/>
    <w:rsid w:val="00415FB6"/>
    <w:pPr>
      <w:spacing w:before="100" w:beforeAutospacing="1" w:after="240" w:line="240" w:lineRule="auto"/>
    </w:pPr>
    <w:rPr>
      <w:rFonts w:ascii="Times New Roman" w:eastAsia="Times New Roman" w:hAnsi="Times New Roman" w:cs="Times New Roman"/>
      <w:sz w:val="24"/>
      <w:szCs w:val="24"/>
    </w:rPr>
  </w:style>
  <w:style w:type="paragraph" w:customStyle="1" w:styleId="HCOinleiding">
    <w:name w:val="HCO inleiding"/>
    <w:basedOn w:val="Standaard"/>
    <w:qFormat/>
    <w:rsid w:val="008A0E62"/>
    <w:pPr>
      <w:tabs>
        <w:tab w:val="left" w:pos="200"/>
        <w:tab w:val="left" w:pos="400"/>
      </w:tabs>
      <w:spacing w:after="0" w:line="280" w:lineRule="atLeast"/>
    </w:pPr>
    <w:rPr>
      <w:rFonts w:ascii="Verdana-Bold" w:eastAsia="MS Mincho" w:hAnsi="Verdana-Bold" w:cs="Verdana-Bold"/>
      <w:b/>
      <w:bCs/>
      <w:color w:val="000000"/>
      <w:sz w:val="17"/>
      <w:szCs w:val="17"/>
      <w:lang w:val="en-US" w:eastAsia="ja-JP"/>
    </w:rPr>
  </w:style>
  <w:style w:type="paragraph" w:styleId="Inhopg4">
    <w:name w:val="toc 4"/>
    <w:basedOn w:val="Standaard"/>
    <w:next w:val="Standaard"/>
    <w:autoRedefine/>
    <w:uiPriority w:val="39"/>
    <w:unhideWhenUsed/>
    <w:rsid w:val="00267208"/>
    <w:pPr>
      <w:spacing w:after="100" w:line="276" w:lineRule="auto"/>
      <w:ind w:left="660"/>
    </w:pPr>
    <w:rPr>
      <w:rFonts w:eastAsiaTheme="minorEastAsia"/>
      <w:sz w:val="22"/>
    </w:rPr>
  </w:style>
  <w:style w:type="paragraph" w:styleId="Inhopg5">
    <w:name w:val="toc 5"/>
    <w:basedOn w:val="Standaard"/>
    <w:next w:val="Standaard"/>
    <w:autoRedefine/>
    <w:uiPriority w:val="39"/>
    <w:unhideWhenUsed/>
    <w:rsid w:val="00267208"/>
    <w:pPr>
      <w:spacing w:after="100" w:line="276" w:lineRule="auto"/>
      <w:ind w:left="880"/>
    </w:pPr>
    <w:rPr>
      <w:rFonts w:eastAsiaTheme="minorEastAsia"/>
      <w:sz w:val="22"/>
    </w:rPr>
  </w:style>
  <w:style w:type="paragraph" w:styleId="Inhopg6">
    <w:name w:val="toc 6"/>
    <w:basedOn w:val="Standaard"/>
    <w:next w:val="Standaard"/>
    <w:autoRedefine/>
    <w:uiPriority w:val="39"/>
    <w:unhideWhenUsed/>
    <w:rsid w:val="00267208"/>
    <w:pPr>
      <w:spacing w:after="100" w:line="276" w:lineRule="auto"/>
      <w:ind w:left="1100"/>
    </w:pPr>
    <w:rPr>
      <w:rFonts w:eastAsiaTheme="minorEastAsia"/>
      <w:sz w:val="22"/>
    </w:rPr>
  </w:style>
  <w:style w:type="paragraph" w:styleId="Inhopg7">
    <w:name w:val="toc 7"/>
    <w:basedOn w:val="Standaard"/>
    <w:next w:val="Standaard"/>
    <w:autoRedefine/>
    <w:uiPriority w:val="39"/>
    <w:unhideWhenUsed/>
    <w:rsid w:val="00267208"/>
    <w:pPr>
      <w:spacing w:after="100" w:line="276" w:lineRule="auto"/>
      <w:ind w:left="1320"/>
    </w:pPr>
    <w:rPr>
      <w:rFonts w:eastAsiaTheme="minorEastAsia"/>
      <w:sz w:val="22"/>
    </w:rPr>
  </w:style>
  <w:style w:type="paragraph" w:styleId="Inhopg8">
    <w:name w:val="toc 8"/>
    <w:basedOn w:val="Standaard"/>
    <w:next w:val="Standaard"/>
    <w:autoRedefine/>
    <w:uiPriority w:val="39"/>
    <w:unhideWhenUsed/>
    <w:rsid w:val="00267208"/>
    <w:pPr>
      <w:spacing w:after="100" w:line="276" w:lineRule="auto"/>
      <w:ind w:left="1540"/>
    </w:pPr>
    <w:rPr>
      <w:rFonts w:eastAsiaTheme="minorEastAsia"/>
      <w:sz w:val="22"/>
    </w:rPr>
  </w:style>
  <w:style w:type="paragraph" w:styleId="Inhopg9">
    <w:name w:val="toc 9"/>
    <w:basedOn w:val="Standaard"/>
    <w:next w:val="Standaard"/>
    <w:autoRedefine/>
    <w:uiPriority w:val="39"/>
    <w:unhideWhenUsed/>
    <w:rsid w:val="00267208"/>
    <w:pPr>
      <w:spacing w:after="100" w:line="276" w:lineRule="auto"/>
      <w:ind w:left="1760"/>
    </w:pPr>
    <w:rPr>
      <w:rFonts w:eastAsiaTheme="minorEastAsia"/>
      <w:sz w:val="22"/>
    </w:rPr>
  </w:style>
  <w:style w:type="character" w:styleId="Verwijzingopmerking">
    <w:name w:val="annotation reference"/>
    <w:basedOn w:val="Standaardalinea-lettertype"/>
    <w:uiPriority w:val="99"/>
    <w:semiHidden/>
    <w:unhideWhenUsed/>
    <w:rsid w:val="004B1761"/>
    <w:rPr>
      <w:sz w:val="16"/>
      <w:szCs w:val="16"/>
    </w:rPr>
  </w:style>
  <w:style w:type="paragraph" w:styleId="Tekstopmerking">
    <w:name w:val="annotation text"/>
    <w:basedOn w:val="Standaard"/>
    <w:link w:val="TekstopmerkingChar"/>
    <w:uiPriority w:val="99"/>
    <w:semiHidden/>
    <w:unhideWhenUsed/>
    <w:rsid w:val="004B176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B1761"/>
    <w:rPr>
      <w:sz w:val="20"/>
      <w:szCs w:val="20"/>
    </w:rPr>
  </w:style>
  <w:style w:type="paragraph" w:styleId="Onderwerpvanopmerking">
    <w:name w:val="annotation subject"/>
    <w:basedOn w:val="Tekstopmerking"/>
    <w:next w:val="Tekstopmerking"/>
    <w:link w:val="OnderwerpvanopmerkingChar"/>
    <w:uiPriority w:val="99"/>
    <w:semiHidden/>
    <w:unhideWhenUsed/>
    <w:rsid w:val="004B1761"/>
    <w:rPr>
      <w:b/>
      <w:bCs/>
    </w:rPr>
  </w:style>
  <w:style w:type="character" w:customStyle="1" w:styleId="OnderwerpvanopmerkingChar">
    <w:name w:val="Onderwerp van opmerking Char"/>
    <w:basedOn w:val="TekstopmerkingChar"/>
    <w:link w:val="Onderwerpvanopmerking"/>
    <w:uiPriority w:val="99"/>
    <w:semiHidden/>
    <w:rsid w:val="004B1761"/>
    <w:rPr>
      <w:b/>
      <w:bCs/>
      <w:sz w:val="20"/>
      <w:szCs w:val="20"/>
    </w:rPr>
  </w:style>
  <w:style w:type="paragraph" w:styleId="Revisie">
    <w:name w:val="Revision"/>
    <w:hidden/>
    <w:uiPriority w:val="99"/>
    <w:semiHidden/>
    <w:rsid w:val="002A5F76"/>
    <w:pPr>
      <w:spacing w:after="0" w:line="240" w:lineRule="auto"/>
    </w:pPr>
    <w:rPr>
      <w:sz w:val="21"/>
    </w:rPr>
  </w:style>
  <w:style w:type="character" w:customStyle="1" w:styleId="Onopgelostemelding1">
    <w:name w:val="Onopgeloste melding1"/>
    <w:basedOn w:val="Standaardalinea-lettertype"/>
    <w:uiPriority w:val="99"/>
    <w:semiHidden/>
    <w:unhideWhenUsed/>
    <w:rsid w:val="004F4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20711">
      <w:bodyDiv w:val="1"/>
      <w:marLeft w:val="0"/>
      <w:marRight w:val="0"/>
      <w:marTop w:val="0"/>
      <w:marBottom w:val="0"/>
      <w:divBdr>
        <w:top w:val="none" w:sz="0" w:space="0" w:color="auto"/>
        <w:left w:val="none" w:sz="0" w:space="0" w:color="auto"/>
        <w:bottom w:val="none" w:sz="0" w:space="0" w:color="auto"/>
        <w:right w:val="none" w:sz="0" w:space="0" w:color="auto"/>
      </w:divBdr>
    </w:div>
    <w:div w:id="79497496">
      <w:bodyDiv w:val="1"/>
      <w:marLeft w:val="0"/>
      <w:marRight w:val="0"/>
      <w:marTop w:val="0"/>
      <w:marBottom w:val="0"/>
      <w:divBdr>
        <w:top w:val="none" w:sz="0" w:space="0" w:color="auto"/>
        <w:left w:val="none" w:sz="0" w:space="0" w:color="auto"/>
        <w:bottom w:val="none" w:sz="0" w:space="0" w:color="auto"/>
        <w:right w:val="none" w:sz="0" w:space="0" w:color="auto"/>
      </w:divBdr>
    </w:div>
    <w:div w:id="307824102">
      <w:bodyDiv w:val="1"/>
      <w:marLeft w:val="0"/>
      <w:marRight w:val="0"/>
      <w:marTop w:val="0"/>
      <w:marBottom w:val="0"/>
      <w:divBdr>
        <w:top w:val="none" w:sz="0" w:space="0" w:color="auto"/>
        <w:left w:val="none" w:sz="0" w:space="0" w:color="auto"/>
        <w:bottom w:val="none" w:sz="0" w:space="0" w:color="auto"/>
        <w:right w:val="none" w:sz="0" w:space="0" w:color="auto"/>
      </w:divBdr>
      <w:divsChild>
        <w:div w:id="986974516">
          <w:marLeft w:val="0"/>
          <w:marRight w:val="0"/>
          <w:marTop w:val="0"/>
          <w:marBottom w:val="0"/>
          <w:divBdr>
            <w:top w:val="none" w:sz="0" w:space="0" w:color="auto"/>
            <w:left w:val="none" w:sz="0" w:space="0" w:color="auto"/>
            <w:bottom w:val="none" w:sz="0" w:space="0" w:color="auto"/>
            <w:right w:val="none" w:sz="0" w:space="0" w:color="auto"/>
          </w:divBdr>
          <w:divsChild>
            <w:div w:id="1597786993">
              <w:marLeft w:val="0"/>
              <w:marRight w:val="0"/>
              <w:marTop w:val="600"/>
              <w:marBottom w:val="0"/>
              <w:divBdr>
                <w:top w:val="none" w:sz="0" w:space="0" w:color="auto"/>
                <w:left w:val="none" w:sz="0" w:space="0" w:color="auto"/>
                <w:bottom w:val="none" w:sz="0" w:space="0" w:color="auto"/>
                <w:right w:val="none" w:sz="0" w:space="0" w:color="auto"/>
              </w:divBdr>
              <w:divsChild>
                <w:div w:id="907350436">
                  <w:marLeft w:val="0"/>
                  <w:marRight w:val="0"/>
                  <w:marTop w:val="0"/>
                  <w:marBottom w:val="0"/>
                  <w:divBdr>
                    <w:top w:val="none" w:sz="0" w:space="0" w:color="auto"/>
                    <w:left w:val="none" w:sz="0" w:space="0" w:color="auto"/>
                    <w:bottom w:val="none" w:sz="0" w:space="0" w:color="auto"/>
                    <w:right w:val="none" w:sz="0" w:space="0" w:color="auto"/>
                  </w:divBdr>
                  <w:divsChild>
                    <w:div w:id="1344355373">
                      <w:marLeft w:val="450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22702">
      <w:bodyDiv w:val="1"/>
      <w:marLeft w:val="0"/>
      <w:marRight w:val="0"/>
      <w:marTop w:val="0"/>
      <w:marBottom w:val="0"/>
      <w:divBdr>
        <w:top w:val="none" w:sz="0" w:space="0" w:color="auto"/>
        <w:left w:val="none" w:sz="0" w:space="0" w:color="auto"/>
        <w:bottom w:val="none" w:sz="0" w:space="0" w:color="auto"/>
        <w:right w:val="none" w:sz="0" w:space="0" w:color="auto"/>
      </w:divBdr>
      <w:divsChild>
        <w:div w:id="419376706">
          <w:marLeft w:val="0"/>
          <w:marRight w:val="0"/>
          <w:marTop w:val="0"/>
          <w:marBottom w:val="0"/>
          <w:divBdr>
            <w:top w:val="none" w:sz="0" w:space="0" w:color="auto"/>
            <w:left w:val="none" w:sz="0" w:space="0" w:color="auto"/>
            <w:bottom w:val="none" w:sz="0" w:space="0" w:color="auto"/>
            <w:right w:val="none" w:sz="0" w:space="0" w:color="auto"/>
          </w:divBdr>
          <w:divsChild>
            <w:div w:id="504513037">
              <w:marLeft w:val="0"/>
              <w:marRight w:val="0"/>
              <w:marTop w:val="0"/>
              <w:marBottom w:val="0"/>
              <w:divBdr>
                <w:top w:val="none" w:sz="0" w:space="0" w:color="auto"/>
                <w:left w:val="none" w:sz="0" w:space="0" w:color="auto"/>
                <w:bottom w:val="none" w:sz="0" w:space="0" w:color="auto"/>
                <w:right w:val="none" w:sz="0" w:space="0" w:color="auto"/>
              </w:divBdr>
              <w:divsChild>
                <w:div w:id="105080069">
                  <w:marLeft w:val="-225"/>
                  <w:marRight w:val="-225"/>
                  <w:marTop w:val="0"/>
                  <w:marBottom w:val="0"/>
                  <w:divBdr>
                    <w:top w:val="none" w:sz="0" w:space="0" w:color="auto"/>
                    <w:left w:val="none" w:sz="0" w:space="0" w:color="auto"/>
                    <w:bottom w:val="none" w:sz="0" w:space="0" w:color="auto"/>
                    <w:right w:val="none" w:sz="0" w:space="0" w:color="auto"/>
                  </w:divBdr>
                  <w:divsChild>
                    <w:div w:id="2103602100">
                      <w:marLeft w:val="0"/>
                      <w:marRight w:val="0"/>
                      <w:marTop w:val="0"/>
                      <w:marBottom w:val="0"/>
                      <w:divBdr>
                        <w:top w:val="none" w:sz="0" w:space="0" w:color="auto"/>
                        <w:left w:val="none" w:sz="0" w:space="0" w:color="auto"/>
                        <w:bottom w:val="none" w:sz="0" w:space="0" w:color="auto"/>
                        <w:right w:val="none" w:sz="0" w:space="0" w:color="auto"/>
                      </w:divBdr>
                      <w:divsChild>
                        <w:div w:id="118844195">
                          <w:marLeft w:val="0"/>
                          <w:marRight w:val="0"/>
                          <w:marTop w:val="0"/>
                          <w:marBottom w:val="0"/>
                          <w:divBdr>
                            <w:top w:val="none" w:sz="0" w:space="0" w:color="auto"/>
                            <w:left w:val="none" w:sz="0" w:space="0" w:color="auto"/>
                            <w:bottom w:val="none" w:sz="0" w:space="0" w:color="auto"/>
                            <w:right w:val="none" w:sz="0" w:space="0" w:color="auto"/>
                          </w:divBdr>
                        </w:div>
                        <w:div w:id="906378691">
                          <w:marLeft w:val="0"/>
                          <w:marRight w:val="0"/>
                          <w:marTop w:val="0"/>
                          <w:marBottom w:val="0"/>
                          <w:divBdr>
                            <w:top w:val="none" w:sz="0" w:space="0" w:color="auto"/>
                            <w:left w:val="none" w:sz="0" w:space="0" w:color="auto"/>
                            <w:bottom w:val="none" w:sz="0" w:space="0" w:color="auto"/>
                            <w:right w:val="none" w:sz="0" w:space="0" w:color="auto"/>
                          </w:divBdr>
                        </w:div>
                        <w:div w:id="13813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261673">
      <w:bodyDiv w:val="1"/>
      <w:marLeft w:val="0"/>
      <w:marRight w:val="0"/>
      <w:marTop w:val="0"/>
      <w:marBottom w:val="285"/>
      <w:divBdr>
        <w:top w:val="none" w:sz="0" w:space="0" w:color="auto"/>
        <w:left w:val="none" w:sz="0" w:space="0" w:color="auto"/>
        <w:bottom w:val="none" w:sz="0" w:space="0" w:color="auto"/>
        <w:right w:val="none" w:sz="0" w:space="0" w:color="auto"/>
      </w:divBdr>
      <w:divsChild>
        <w:div w:id="1869489062">
          <w:marLeft w:val="0"/>
          <w:marRight w:val="0"/>
          <w:marTop w:val="360"/>
          <w:marBottom w:val="0"/>
          <w:divBdr>
            <w:top w:val="none" w:sz="0" w:space="0" w:color="auto"/>
            <w:left w:val="none" w:sz="0" w:space="0" w:color="auto"/>
            <w:bottom w:val="none" w:sz="0" w:space="0" w:color="auto"/>
            <w:right w:val="none" w:sz="0" w:space="0" w:color="auto"/>
          </w:divBdr>
          <w:divsChild>
            <w:div w:id="1703360819">
              <w:marLeft w:val="3765"/>
              <w:marRight w:val="0"/>
              <w:marTop w:val="0"/>
              <w:marBottom w:val="0"/>
              <w:divBdr>
                <w:top w:val="none" w:sz="0" w:space="0" w:color="auto"/>
                <w:left w:val="none" w:sz="0" w:space="0" w:color="auto"/>
                <w:bottom w:val="none" w:sz="0" w:space="0" w:color="auto"/>
                <w:right w:val="none" w:sz="0" w:space="0" w:color="auto"/>
              </w:divBdr>
              <w:divsChild>
                <w:div w:id="16456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3007">
      <w:bodyDiv w:val="1"/>
      <w:marLeft w:val="0"/>
      <w:marRight w:val="0"/>
      <w:marTop w:val="0"/>
      <w:marBottom w:val="0"/>
      <w:divBdr>
        <w:top w:val="none" w:sz="0" w:space="0" w:color="auto"/>
        <w:left w:val="none" w:sz="0" w:space="0" w:color="auto"/>
        <w:bottom w:val="none" w:sz="0" w:space="0" w:color="auto"/>
        <w:right w:val="none" w:sz="0" w:space="0" w:color="auto"/>
      </w:divBdr>
    </w:div>
    <w:div w:id="592862159">
      <w:bodyDiv w:val="1"/>
      <w:marLeft w:val="0"/>
      <w:marRight w:val="0"/>
      <w:marTop w:val="0"/>
      <w:marBottom w:val="0"/>
      <w:divBdr>
        <w:top w:val="none" w:sz="0" w:space="0" w:color="auto"/>
        <w:left w:val="none" w:sz="0" w:space="0" w:color="auto"/>
        <w:bottom w:val="none" w:sz="0" w:space="0" w:color="auto"/>
        <w:right w:val="none" w:sz="0" w:space="0" w:color="auto"/>
      </w:divBdr>
      <w:divsChild>
        <w:div w:id="1512068656">
          <w:marLeft w:val="0"/>
          <w:marRight w:val="0"/>
          <w:marTop w:val="0"/>
          <w:marBottom w:val="0"/>
          <w:divBdr>
            <w:top w:val="none" w:sz="0" w:space="0" w:color="auto"/>
            <w:left w:val="none" w:sz="0" w:space="0" w:color="auto"/>
            <w:bottom w:val="none" w:sz="0" w:space="0" w:color="auto"/>
            <w:right w:val="none" w:sz="0" w:space="0" w:color="auto"/>
          </w:divBdr>
        </w:div>
        <w:div w:id="522481172">
          <w:marLeft w:val="0"/>
          <w:marRight w:val="0"/>
          <w:marTop w:val="0"/>
          <w:marBottom w:val="0"/>
          <w:divBdr>
            <w:top w:val="none" w:sz="0" w:space="0" w:color="auto"/>
            <w:left w:val="none" w:sz="0" w:space="0" w:color="auto"/>
            <w:bottom w:val="none" w:sz="0" w:space="0" w:color="auto"/>
            <w:right w:val="none" w:sz="0" w:space="0" w:color="auto"/>
          </w:divBdr>
          <w:divsChild>
            <w:div w:id="268508950">
              <w:marLeft w:val="-75"/>
              <w:marRight w:val="0"/>
              <w:marTop w:val="30"/>
              <w:marBottom w:val="30"/>
              <w:divBdr>
                <w:top w:val="none" w:sz="0" w:space="0" w:color="auto"/>
                <w:left w:val="none" w:sz="0" w:space="0" w:color="auto"/>
                <w:bottom w:val="none" w:sz="0" w:space="0" w:color="auto"/>
                <w:right w:val="none" w:sz="0" w:space="0" w:color="auto"/>
              </w:divBdr>
              <w:divsChild>
                <w:div w:id="271984588">
                  <w:marLeft w:val="0"/>
                  <w:marRight w:val="0"/>
                  <w:marTop w:val="0"/>
                  <w:marBottom w:val="0"/>
                  <w:divBdr>
                    <w:top w:val="none" w:sz="0" w:space="0" w:color="auto"/>
                    <w:left w:val="none" w:sz="0" w:space="0" w:color="auto"/>
                    <w:bottom w:val="none" w:sz="0" w:space="0" w:color="auto"/>
                    <w:right w:val="none" w:sz="0" w:space="0" w:color="auto"/>
                  </w:divBdr>
                  <w:divsChild>
                    <w:div w:id="211158400">
                      <w:marLeft w:val="0"/>
                      <w:marRight w:val="0"/>
                      <w:marTop w:val="0"/>
                      <w:marBottom w:val="0"/>
                      <w:divBdr>
                        <w:top w:val="none" w:sz="0" w:space="0" w:color="auto"/>
                        <w:left w:val="none" w:sz="0" w:space="0" w:color="auto"/>
                        <w:bottom w:val="none" w:sz="0" w:space="0" w:color="auto"/>
                        <w:right w:val="none" w:sz="0" w:space="0" w:color="auto"/>
                      </w:divBdr>
                    </w:div>
                  </w:divsChild>
                </w:div>
                <w:div w:id="1553227465">
                  <w:marLeft w:val="0"/>
                  <w:marRight w:val="0"/>
                  <w:marTop w:val="0"/>
                  <w:marBottom w:val="0"/>
                  <w:divBdr>
                    <w:top w:val="none" w:sz="0" w:space="0" w:color="auto"/>
                    <w:left w:val="none" w:sz="0" w:space="0" w:color="auto"/>
                    <w:bottom w:val="none" w:sz="0" w:space="0" w:color="auto"/>
                    <w:right w:val="none" w:sz="0" w:space="0" w:color="auto"/>
                  </w:divBdr>
                  <w:divsChild>
                    <w:div w:id="1657298830">
                      <w:marLeft w:val="0"/>
                      <w:marRight w:val="0"/>
                      <w:marTop w:val="0"/>
                      <w:marBottom w:val="0"/>
                      <w:divBdr>
                        <w:top w:val="none" w:sz="0" w:space="0" w:color="auto"/>
                        <w:left w:val="none" w:sz="0" w:space="0" w:color="auto"/>
                        <w:bottom w:val="none" w:sz="0" w:space="0" w:color="auto"/>
                        <w:right w:val="none" w:sz="0" w:space="0" w:color="auto"/>
                      </w:divBdr>
                    </w:div>
                  </w:divsChild>
                </w:div>
                <w:div w:id="120810139">
                  <w:marLeft w:val="0"/>
                  <w:marRight w:val="0"/>
                  <w:marTop w:val="0"/>
                  <w:marBottom w:val="0"/>
                  <w:divBdr>
                    <w:top w:val="none" w:sz="0" w:space="0" w:color="auto"/>
                    <w:left w:val="none" w:sz="0" w:space="0" w:color="auto"/>
                    <w:bottom w:val="none" w:sz="0" w:space="0" w:color="auto"/>
                    <w:right w:val="none" w:sz="0" w:space="0" w:color="auto"/>
                  </w:divBdr>
                  <w:divsChild>
                    <w:div w:id="1890259556">
                      <w:marLeft w:val="0"/>
                      <w:marRight w:val="0"/>
                      <w:marTop w:val="0"/>
                      <w:marBottom w:val="0"/>
                      <w:divBdr>
                        <w:top w:val="none" w:sz="0" w:space="0" w:color="auto"/>
                        <w:left w:val="none" w:sz="0" w:space="0" w:color="auto"/>
                        <w:bottom w:val="none" w:sz="0" w:space="0" w:color="auto"/>
                        <w:right w:val="none" w:sz="0" w:space="0" w:color="auto"/>
                      </w:divBdr>
                    </w:div>
                    <w:div w:id="540244327">
                      <w:marLeft w:val="0"/>
                      <w:marRight w:val="0"/>
                      <w:marTop w:val="0"/>
                      <w:marBottom w:val="0"/>
                      <w:divBdr>
                        <w:top w:val="none" w:sz="0" w:space="0" w:color="auto"/>
                        <w:left w:val="none" w:sz="0" w:space="0" w:color="auto"/>
                        <w:bottom w:val="none" w:sz="0" w:space="0" w:color="auto"/>
                        <w:right w:val="none" w:sz="0" w:space="0" w:color="auto"/>
                      </w:divBdr>
                    </w:div>
                  </w:divsChild>
                </w:div>
                <w:div w:id="255866603">
                  <w:marLeft w:val="0"/>
                  <w:marRight w:val="0"/>
                  <w:marTop w:val="0"/>
                  <w:marBottom w:val="0"/>
                  <w:divBdr>
                    <w:top w:val="none" w:sz="0" w:space="0" w:color="auto"/>
                    <w:left w:val="none" w:sz="0" w:space="0" w:color="auto"/>
                    <w:bottom w:val="none" w:sz="0" w:space="0" w:color="auto"/>
                    <w:right w:val="none" w:sz="0" w:space="0" w:color="auto"/>
                  </w:divBdr>
                  <w:divsChild>
                    <w:div w:id="1901557018">
                      <w:marLeft w:val="0"/>
                      <w:marRight w:val="0"/>
                      <w:marTop w:val="0"/>
                      <w:marBottom w:val="0"/>
                      <w:divBdr>
                        <w:top w:val="none" w:sz="0" w:space="0" w:color="auto"/>
                        <w:left w:val="none" w:sz="0" w:space="0" w:color="auto"/>
                        <w:bottom w:val="none" w:sz="0" w:space="0" w:color="auto"/>
                        <w:right w:val="none" w:sz="0" w:space="0" w:color="auto"/>
                      </w:divBdr>
                    </w:div>
                  </w:divsChild>
                </w:div>
                <w:div w:id="1003701079">
                  <w:marLeft w:val="0"/>
                  <w:marRight w:val="0"/>
                  <w:marTop w:val="0"/>
                  <w:marBottom w:val="0"/>
                  <w:divBdr>
                    <w:top w:val="none" w:sz="0" w:space="0" w:color="auto"/>
                    <w:left w:val="none" w:sz="0" w:space="0" w:color="auto"/>
                    <w:bottom w:val="none" w:sz="0" w:space="0" w:color="auto"/>
                    <w:right w:val="none" w:sz="0" w:space="0" w:color="auto"/>
                  </w:divBdr>
                  <w:divsChild>
                    <w:div w:id="1622883734">
                      <w:marLeft w:val="0"/>
                      <w:marRight w:val="0"/>
                      <w:marTop w:val="0"/>
                      <w:marBottom w:val="0"/>
                      <w:divBdr>
                        <w:top w:val="none" w:sz="0" w:space="0" w:color="auto"/>
                        <w:left w:val="none" w:sz="0" w:space="0" w:color="auto"/>
                        <w:bottom w:val="none" w:sz="0" w:space="0" w:color="auto"/>
                        <w:right w:val="none" w:sz="0" w:space="0" w:color="auto"/>
                      </w:divBdr>
                    </w:div>
                    <w:div w:id="1264534624">
                      <w:marLeft w:val="0"/>
                      <w:marRight w:val="0"/>
                      <w:marTop w:val="0"/>
                      <w:marBottom w:val="0"/>
                      <w:divBdr>
                        <w:top w:val="none" w:sz="0" w:space="0" w:color="auto"/>
                        <w:left w:val="none" w:sz="0" w:space="0" w:color="auto"/>
                        <w:bottom w:val="none" w:sz="0" w:space="0" w:color="auto"/>
                        <w:right w:val="none" w:sz="0" w:space="0" w:color="auto"/>
                      </w:divBdr>
                    </w:div>
                  </w:divsChild>
                </w:div>
                <w:div w:id="628903190">
                  <w:marLeft w:val="0"/>
                  <w:marRight w:val="0"/>
                  <w:marTop w:val="0"/>
                  <w:marBottom w:val="0"/>
                  <w:divBdr>
                    <w:top w:val="none" w:sz="0" w:space="0" w:color="auto"/>
                    <w:left w:val="none" w:sz="0" w:space="0" w:color="auto"/>
                    <w:bottom w:val="none" w:sz="0" w:space="0" w:color="auto"/>
                    <w:right w:val="none" w:sz="0" w:space="0" w:color="auto"/>
                  </w:divBdr>
                  <w:divsChild>
                    <w:div w:id="163513815">
                      <w:marLeft w:val="0"/>
                      <w:marRight w:val="0"/>
                      <w:marTop w:val="0"/>
                      <w:marBottom w:val="0"/>
                      <w:divBdr>
                        <w:top w:val="none" w:sz="0" w:space="0" w:color="auto"/>
                        <w:left w:val="none" w:sz="0" w:space="0" w:color="auto"/>
                        <w:bottom w:val="none" w:sz="0" w:space="0" w:color="auto"/>
                        <w:right w:val="none" w:sz="0" w:space="0" w:color="auto"/>
                      </w:divBdr>
                    </w:div>
                  </w:divsChild>
                </w:div>
                <w:div w:id="2024554034">
                  <w:marLeft w:val="0"/>
                  <w:marRight w:val="0"/>
                  <w:marTop w:val="0"/>
                  <w:marBottom w:val="0"/>
                  <w:divBdr>
                    <w:top w:val="none" w:sz="0" w:space="0" w:color="auto"/>
                    <w:left w:val="none" w:sz="0" w:space="0" w:color="auto"/>
                    <w:bottom w:val="none" w:sz="0" w:space="0" w:color="auto"/>
                    <w:right w:val="none" w:sz="0" w:space="0" w:color="auto"/>
                  </w:divBdr>
                  <w:divsChild>
                    <w:div w:id="1560020663">
                      <w:marLeft w:val="0"/>
                      <w:marRight w:val="0"/>
                      <w:marTop w:val="0"/>
                      <w:marBottom w:val="0"/>
                      <w:divBdr>
                        <w:top w:val="none" w:sz="0" w:space="0" w:color="auto"/>
                        <w:left w:val="none" w:sz="0" w:space="0" w:color="auto"/>
                        <w:bottom w:val="none" w:sz="0" w:space="0" w:color="auto"/>
                        <w:right w:val="none" w:sz="0" w:space="0" w:color="auto"/>
                      </w:divBdr>
                    </w:div>
                    <w:div w:id="407387707">
                      <w:marLeft w:val="0"/>
                      <w:marRight w:val="0"/>
                      <w:marTop w:val="0"/>
                      <w:marBottom w:val="0"/>
                      <w:divBdr>
                        <w:top w:val="none" w:sz="0" w:space="0" w:color="auto"/>
                        <w:left w:val="none" w:sz="0" w:space="0" w:color="auto"/>
                        <w:bottom w:val="none" w:sz="0" w:space="0" w:color="auto"/>
                        <w:right w:val="none" w:sz="0" w:space="0" w:color="auto"/>
                      </w:divBdr>
                    </w:div>
                  </w:divsChild>
                </w:div>
                <w:div w:id="759563711">
                  <w:marLeft w:val="0"/>
                  <w:marRight w:val="0"/>
                  <w:marTop w:val="0"/>
                  <w:marBottom w:val="0"/>
                  <w:divBdr>
                    <w:top w:val="none" w:sz="0" w:space="0" w:color="auto"/>
                    <w:left w:val="none" w:sz="0" w:space="0" w:color="auto"/>
                    <w:bottom w:val="none" w:sz="0" w:space="0" w:color="auto"/>
                    <w:right w:val="none" w:sz="0" w:space="0" w:color="auto"/>
                  </w:divBdr>
                  <w:divsChild>
                    <w:div w:id="556480491">
                      <w:marLeft w:val="0"/>
                      <w:marRight w:val="0"/>
                      <w:marTop w:val="0"/>
                      <w:marBottom w:val="0"/>
                      <w:divBdr>
                        <w:top w:val="none" w:sz="0" w:space="0" w:color="auto"/>
                        <w:left w:val="none" w:sz="0" w:space="0" w:color="auto"/>
                        <w:bottom w:val="none" w:sz="0" w:space="0" w:color="auto"/>
                        <w:right w:val="none" w:sz="0" w:space="0" w:color="auto"/>
                      </w:divBdr>
                    </w:div>
                    <w:div w:id="999385707">
                      <w:marLeft w:val="0"/>
                      <w:marRight w:val="0"/>
                      <w:marTop w:val="0"/>
                      <w:marBottom w:val="0"/>
                      <w:divBdr>
                        <w:top w:val="none" w:sz="0" w:space="0" w:color="auto"/>
                        <w:left w:val="none" w:sz="0" w:space="0" w:color="auto"/>
                        <w:bottom w:val="none" w:sz="0" w:space="0" w:color="auto"/>
                        <w:right w:val="none" w:sz="0" w:space="0" w:color="auto"/>
                      </w:divBdr>
                    </w:div>
                  </w:divsChild>
                </w:div>
                <w:div w:id="836462214">
                  <w:marLeft w:val="0"/>
                  <w:marRight w:val="0"/>
                  <w:marTop w:val="0"/>
                  <w:marBottom w:val="0"/>
                  <w:divBdr>
                    <w:top w:val="none" w:sz="0" w:space="0" w:color="auto"/>
                    <w:left w:val="none" w:sz="0" w:space="0" w:color="auto"/>
                    <w:bottom w:val="none" w:sz="0" w:space="0" w:color="auto"/>
                    <w:right w:val="none" w:sz="0" w:space="0" w:color="auto"/>
                  </w:divBdr>
                  <w:divsChild>
                    <w:div w:id="113330115">
                      <w:marLeft w:val="0"/>
                      <w:marRight w:val="0"/>
                      <w:marTop w:val="0"/>
                      <w:marBottom w:val="0"/>
                      <w:divBdr>
                        <w:top w:val="none" w:sz="0" w:space="0" w:color="auto"/>
                        <w:left w:val="none" w:sz="0" w:space="0" w:color="auto"/>
                        <w:bottom w:val="none" w:sz="0" w:space="0" w:color="auto"/>
                        <w:right w:val="none" w:sz="0" w:space="0" w:color="auto"/>
                      </w:divBdr>
                    </w:div>
                  </w:divsChild>
                </w:div>
                <w:div w:id="1420826906">
                  <w:marLeft w:val="0"/>
                  <w:marRight w:val="0"/>
                  <w:marTop w:val="0"/>
                  <w:marBottom w:val="0"/>
                  <w:divBdr>
                    <w:top w:val="none" w:sz="0" w:space="0" w:color="auto"/>
                    <w:left w:val="none" w:sz="0" w:space="0" w:color="auto"/>
                    <w:bottom w:val="none" w:sz="0" w:space="0" w:color="auto"/>
                    <w:right w:val="none" w:sz="0" w:space="0" w:color="auto"/>
                  </w:divBdr>
                  <w:divsChild>
                    <w:div w:id="961573187">
                      <w:marLeft w:val="0"/>
                      <w:marRight w:val="0"/>
                      <w:marTop w:val="0"/>
                      <w:marBottom w:val="0"/>
                      <w:divBdr>
                        <w:top w:val="none" w:sz="0" w:space="0" w:color="auto"/>
                        <w:left w:val="none" w:sz="0" w:space="0" w:color="auto"/>
                        <w:bottom w:val="none" w:sz="0" w:space="0" w:color="auto"/>
                        <w:right w:val="none" w:sz="0" w:space="0" w:color="auto"/>
                      </w:divBdr>
                    </w:div>
                    <w:div w:id="1384136937">
                      <w:marLeft w:val="0"/>
                      <w:marRight w:val="0"/>
                      <w:marTop w:val="0"/>
                      <w:marBottom w:val="0"/>
                      <w:divBdr>
                        <w:top w:val="none" w:sz="0" w:space="0" w:color="auto"/>
                        <w:left w:val="none" w:sz="0" w:space="0" w:color="auto"/>
                        <w:bottom w:val="none" w:sz="0" w:space="0" w:color="auto"/>
                        <w:right w:val="none" w:sz="0" w:space="0" w:color="auto"/>
                      </w:divBdr>
                    </w:div>
                  </w:divsChild>
                </w:div>
                <w:div w:id="1620144956">
                  <w:marLeft w:val="0"/>
                  <w:marRight w:val="0"/>
                  <w:marTop w:val="0"/>
                  <w:marBottom w:val="0"/>
                  <w:divBdr>
                    <w:top w:val="none" w:sz="0" w:space="0" w:color="auto"/>
                    <w:left w:val="none" w:sz="0" w:space="0" w:color="auto"/>
                    <w:bottom w:val="none" w:sz="0" w:space="0" w:color="auto"/>
                    <w:right w:val="none" w:sz="0" w:space="0" w:color="auto"/>
                  </w:divBdr>
                  <w:divsChild>
                    <w:div w:id="163056243">
                      <w:marLeft w:val="0"/>
                      <w:marRight w:val="0"/>
                      <w:marTop w:val="0"/>
                      <w:marBottom w:val="0"/>
                      <w:divBdr>
                        <w:top w:val="none" w:sz="0" w:space="0" w:color="auto"/>
                        <w:left w:val="none" w:sz="0" w:space="0" w:color="auto"/>
                        <w:bottom w:val="none" w:sz="0" w:space="0" w:color="auto"/>
                        <w:right w:val="none" w:sz="0" w:space="0" w:color="auto"/>
                      </w:divBdr>
                    </w:div>
                    <w:div w:id="1900943764">
                      <w:marLeft w:val="0"/>
                      <w:marRight w:val="0"/>
                      <w:marTop w:val="0"/>
                      <w:marBottom w:val="0"/>
                      <w:divBdr>
                        <w:top w:val="none" w:sz="0" w:space="0" w:color="auto"/>
                        <w:left w:val="none" w:sz="0" w:space="0" w:color="auto"/>
                        <w:bottom w:val="none" w:sz="0" w:space="0" w:color="auto"/>
                        <w:right w:val="none" w:sz="0" w:space="0" w:color="auto"/>
                      </w:divBdr>
                    </w:div>
                  </w:divsChild>
                </w:div>
                <w:div w:id="1094324656">
                  <w:marLeft w:val="0"/>
                  <w:marRight w:val="0"/>
                  <w:marTop w:val="0"/>
                  <w:marBottom w:val="0"/>
                  <w:divBdr>
                    <w:top w:val="none" w:sz="0" w:space="0" w:color="auto"/>
                    <w:left w:val="none" w:sz="0" w:space="0" w:color="auto"/>
                    <w:bottom w:val="none" w:sz="0" w:space="0" w:color="auto"/>
                    <w:right w:val="none" w:sz="0" w:space="0" w:color="auto"/>
                  </w:divBdr>
                  <w:divsChild>
                    <w:div w:id="1926455687">
                      <w:marLeft w:val="0"/>
                      <w:marRight w:val="0"/>
                      <w:marTop w:val="0"/>
                      <w:marBottom w:val="0"/>
                      <w:divBdr>
                        <w:top w:val="none" w:sz="0" w:space="0" w:color="auto"/>
                        <w:left w:val="none" w:sz="0" w:space="0" w:color="auto"/>
                        <w:bottom w:val="none" w:sz="0" w:space="0" w:color="auto"/>
                        <w:right w:val="none" w:sz="0" w:space="0" w:color="auto"/>
                      </w:divBdr>
                    </w:div>
                    <w:div w:id="607584458">
                      <w:marLeft w:val="0"/>
                      <w:marRight w:val="0"/>
                      <w:marTop w:val="0"/>
                      <w:marBottom w:val="0"/>
                      <w:divBdr>
                        <w:top w:val="none" w:sz="0" w:space="0" w:color="auto"/>
                        <w:left w:val="none" w:sz="0" w:space="0" w:color="auto"/>
                        <w:bottom w:val="none" w:sz="0" w:space="0" w:color="auto"/>
                        <w:right w:val="none" w:sz="0" w:space="0" w:color="auto"/>
                      </w:divBdr>
                    </w:div>
                  </w:divsChild>
                </w:div>
                <w:div w:id="951746530">
                  <w:marLeft w:val="0"/>
                  <w:marRight w:val="0"/>
                  <w:marTop w:val="0"/>
                  <w:marBottom w:val="0"/>
                  <w:divBdr>
                    <w:top w:val="none" w:sz="0" w:space="0" w:color="auto"/>
                    <w:left w:val="none" w:sz="0" w:space="0" w:color="auto"/>
                    <w:bottom w:val="none" w:sz="0" w:space="0" w:color="auto"/>
                    <w:right w:val="none" w:sz="0" w:space="0" w:color="auto"/>
                  </w:divBdr>
                  <w:divsChild>
                    <w:div w:id="680088312">
                      <w:marLeft w:val="0"/>
                      <w:marRight w:val="0"/>
                      <w:marTop w:val="0"/>
                      <w:marBottom w:val="0"/>
                      <w:divBdr>
                        <w:top w:val="none" w:sz="0" w:space="0" w:color="auto"/>
                        <w:left w:val="none" w:sz="0" w:space="0" w:color="auto"/>
                        <w:bottom w:val="none" w:sz="0" w:space="0" w:color="auto"/>
                        <w:right w:val="none" w:sz="0" w:space="0" w:color="auto"/>
                      </w:divBdr>
                    </w:div>
                    <w:div w:id="281231629">
                      <w:marLeft w:val="0"/>
                      <w:marRight w:val="0"/>
                      <w:marTop w:val="0"/>
                      <w:marBottom w:val="0"/>
                      <w:divBdr>
                        <w:top w:val="none" w:sz="0" w:space="0" w:color="auto"/>
                        <w:left w:val="none" w:sz="0" w:space="0" w:color="auto"/>
                        <w:bottom w:val="none" w:sz="0" w:space="0" w:color="auto"/>
                        <w:right w:val="none" w:sz="0" w:space="0" w:color="auto"/>
                      </w:divBdr>
                    </w:div>
                  </w:divsChild>
                </w:div>
                <w:div w:id="1508251885">
                  <w:marLeft w:val="0"/>
                  <w:marRight w:val="0"/>
                  <w:marTop w:val="0"/>
                  <w:marBottom w:val="0"/>
                  <w:divBdr>
                    <w:top w:val="none" w:sz="0" w:space="0" w:color="auto"/>
                    <w:left w:val="none" w:sz="0" w:space="0" w:color="auto"/>
                    <w:bottom w:val="none" w:sz="0" w:space="0" w:color="auto"/>
                    <w:right w:val="none" w:sz="0" w:space="0" w:color="auto"/>
                  </w:divBdr>
                  <w:divsChild>
                    <w:div w:id="920332657">
                      <w:marLeft w:val="0"/>
                      <w:marRight w:val="0"/>
                      <w:marTop w:val="0"/>
                      <w:marBottom w:val="0"/>
                      <w:divBdr>
                        <w:top w:val="none" w:sz="0" w:space="0" w:color="auto"/>
                        <w:left w:val="none" w:sz="0" w:space="0" w:color="auto"/>
                        <w:bottom w:val="none" w:sz="0" w:space="0" w:color="auto"/>
                        <w:right w:val="none" w:sz="0" w:space="0" w:color="auto"/>
                      </w:divBdr>
                    </w:div>
                  </w:divsChild>
                </w:div>
                <w:div w:id="1637637188">
                  <w:marLeft w:val="0"/>
                  <w:marRight w:val="0"/>
                  <w:marTop w:val="0"/>
                  <w:marBottom w:val="0"/>
                  <w:divBdr>
                    <w:top w:val="none" w:sz="0" w:space="0" w:color="auto"/>
                    <w:left w:val="none" w:sz="0" w:space="0" w:color="auto"/>
                    <w:bottom w:val="none" w:sz="0" w:space="0" w:color="auto"/>
                    <w:right w:val="none" w:sz="0" w:space="0" w:color="auto"/>
                  </w:divBdr>
                  <w:divsChild>
                    <w:div w:id="1282808998">
                      <w:marLeft w:val="0"/>
                      <w:marRight w:val="0"/>
                      <w:marTop w:val="0"/>
                      <w:marBottom w:val="0"/>
                      <w:divBdr>
                        <w:top w:val="none" w:sz="0" w:space="0" w:color="auto"/>
                        <w:left w:val="none" w:sz="0" w:space="0" w:color="auto"/>
                        <w:bottom w:val="none" w:sz="0" w:space="0" w:color="auto"/>
                        <w:right w:val="none" w:sz="0" w:space="0" w:color="auto"/>
                      </w:divBdr>
                    </w:div>
                    <w:div w:id="562907821">
                      <w:marLeft w:val="0"/>
                      <w:marRight w:val="0"/>
                      <w:marTop w:val="0"/>
                      <w:marBottom w:val="0"/>
                      <w:divBdr>
                        <w:top w:val="none" w:sz="0" w:space="0" w:color="auto"/>
                        <w:left w:val="none" w:sz="0" w:space="0" w:color="auto"/>
                        <w:bottom w:val="none" w:sz="0" w:space="0" w:color="auto"/>
                        <w:right w:val="none" w:sz="0" w:space="0" w:color="auto"/>
                      </w:divBdr>
                    </w:div>
                  </w:divsChild>
                </w:div>
                <w:div w:id="891816551">
                  <w:marLeft w:val="0"/>
                  <w:marRight w:val="0"/>
                  <w:marTop w:val="0"/>
                  <w:marBottom w:val="0"/>
                  <w:divBdr>
                    <w:top w:val="none" w:sz="0" w:space="0" w:color="auto"/>
                    <w:left w:val="none" w:sz="0" w:space="0" w:color="auto"/>
                    <w:bottom w:val="none" w:sz="0" w:space="0" w:color="auto"/>
                    <w:right w:val="none" w:sz="0" w:space="0" w:color="auto"/>
                  </w:divBdr>
                  <w:divsChild>
                    <w:div w:id="1225485451">
                      <w:marLeft w:val="0"/>
                      <w:marRight w:val="0"/>
                      <w:marTop w:val="0"/>
                      <w:marBottom w:val="0"/>
                      <w:divBdr>
                        <w:top w:val="none" w:sz="0" w:space="0" w:color="auto"/>
                        <w:left w:val="none" w:sz="0" w:space="0" w:color="auto"/>
                        <w:bottom w:val="none" w:sz="0" w:space="0" w:color="auto"/>
                        <w:right w:val="none" w:sz="0" w:space="0" w:color="auto"/>
                      </w:divBdr>
                    </w:div>
                  </w:divsChild>
                </w:div>
                <w:div w:id="786850300">
                  <w:marLeft w:val="0"/>
                  <w:marRight w:val="0"/>
                  <w:marTop w:val="0"/>
                  <w:marBottom w:val="0"/>
                  <w:divBdr>
                    <w:top w:val="none" w:sz="0" w:space="0" w:color="auto"/>
                    <w:left w:val="none" w:sz="0" w:space="0" w:color="auto"/>
                    <w:bottom w:val="none" w:sz="0" w:space="0" w:color="auto"/>
                    <w:right w:val="none" w:sz="0" w:space="0" w:color="auto"/>
                  </w:divBdr>
                  <w:divsChild>
                    <w:div w:id="673918576">
                      <w:marLeft w:val="0"/>
                      <w:marRight w:val="0"/>
                      <w:marTop w:val="0"/>
                      <w:marBottom w:val="0"/>
                      <w:divBdr>
                        <w:top w:val="none" w:sz="0" w:space="0" w:color="auto"/>
                        <w:left w:val="none" w:sz="0" w:space="0" w:color="auto"/>
                        <w:bottom w:val="none" w:sz="0" w:space="0" w:color="auto"/>
                        <w:right w:val="none" w:sz="0" w:space="0" w:color="auto"/>
                      </w:divBdr>
                    </w:div>
                    <w:div w:id="367143013">
                      <w:marLeft w:val="0"/>
                      <w:marRight w:val="0"/>
                      <w:marTop w:val="0"/>
                      <w:marBottom w:val="0"/>
                      <w:divBdr>
                        <w:top w:val="none" w:sz="0" w:space="0" w:color="auto"/>
                        <w:left w:val="none" w:sz="0" w:space="0" w:color="auto"/>
                        <w:bottom w:val="none" w:sz="0" w:space="0" w:color="auto"/>
                        <w:right w:val="none" w:sz="0" w:space="0" w:color="auto"/>
                      </w:divBdr>
                    </w:div>
                  </w:divsChild>
                </w:div>
                <w:div w:id="951714105">
                  <w:marLeft w:val="0"/>
                  <w:marRight w:val="0"/>
                  <w:marTop w:val="0"/>
                  <w:marBottom w:val="0"/>
                  <w:divBdr>
                    <w:top w:val="none" w:sz="0" w:space="0" w:color="auto"/>
                    <w:left w:val="none" w:sz="0" w:space="0" w:color="auto"/>
                    <w:bottom w:val="none" w:sz="0" w:space="0" w:color="auto"/>
                    <w:right w:val="none" w:sz="0" w:space="0" w:color="auto"/>
                  </w:divBdr>
                  <w:divsChild>
                    <w:div w:id="924151520">
                      <w:marLeft w:val="0"/>
                      <w:marRight w:val="0"/>
                      <w:marTop w:val="0"/>
                      <w:marBottom w:val="0"/>
                      <w:divBdr>
                        <w:top w:val="none" w:sz="0" w:space="0" w:color="auto"/>
                        <w:left w:val="none" w:sz="0" w:space="0" w:color="auto"/>
                        <w:bottom w:val="none" w:sz="0" w:space="0" w:color="auto"/>
                        <w:right w:val="none" w:sz="0" w:space="0" w:color="auto"/>
                      </w:divBdr>
                    </w:div>
                  </w:divsChild>
                </w:div>
                <w:div w:id="1301880871">
                  <w:marLeft w:val="0"/>
                  <w:marRight w:val="0"/>
                  <w:marTop w:val="0"/>
                  <w:marBottom w:val="0"/>
                  <w:divBdr>
                    <w:top w:val="none" w:sz="0" w:space="0" w:color="auto"/>
                    <w:left w:val="none" w:sz="0" w:space="0" w:color="auto"/>
                    <w:bottom w:val="none" w:sz="0" w:space="0" w:color="auto"/>
                    <w:right w:val="none" w:sz="0" w:space="0" w:color="auto"/>
                  </w:divBdr>
                  <w:divsChild>
                    <w:div w:id="4137733">
                      <w:marLeft w:val="0"/>
                      <w:marRight w:val="0"/>
                      <w:marTop w:val="0"/>
                      <w:marBottom w:val="0"/>
                      <w:divBdr>
                        <w:top w:val="none" w:sz="0" w:space="0" w:color="auto"/>
                        <w:left w:val="none" w:sz="0" w:space="0" w:color="auto"/>
                        <w:bottom w:val="none" w:sz="0" w:space="0" w:color="auto"/>
                        <w:right w:val="none" w:sz="0" w:space="0" w:color="auto"/>
                      </w:divBdr>
                    </w:div>
                    <w:div w:id="309018677">
                      <w:marLeft w:val="0"/>
                      <w:marRight w:val="0"/>
                      <w:marTop w:val="0"/>
                      <w:marBottom w:val="0"/>
                      <w:divBdr>
                        <w:top w:val="none" w:sz="0" w:space="0" w:color="auto"/>
                        <w:left w:val="none" w:sz="0" w:space="0" w:color="auto"/>
                        <w:bottom w:val="none" w:sz="0" w:space="0" w:color="auto"/>
                        <w:right w:val="none" w:sz="0" w:space="0" w:color="auto"/>
                      </w:divBdr>
                    </w:div>
                  </w:divsChild>
                </w:div>
                <w:div w:id="1915703069">
                  <w:marLeft w:val="0"/>
                  <w:marRight w:val="0"/>
                  <w:marTop w:val="0"/>
                  <w:marBottom w:val="0"/>
                  <w:divBdr>
                    <w:top w:val="none" w:sz="0" w:space="0" w:color="auto"/>
                    <w:left w:val="none" w:sz="0" w:space="0" w:color="auto"/>
                    <w:bottom w:val="none" w:sz="0" w:space="0" w:color="auto"/>
                    <w:right w:val="none" w:sz="0" w:space="0" w:color="auto"/>
                  </w:divBdr>
                  <w:divsChild>
                    <w:div w:id="119956607">
                      <w:marLeft w:val="0"/>
                      <w:marRight w:val="0"/>
                      <w:marTop w:val="0"/>
                      <w:marBottom w:val="0"/>
                      <w:divBdr>
                        <w:top w:val="none" w:sz="0" w:space="0" w:color="auto"/>
                        <w:left w:val="none" w:sz="0" w:space="0" w:color="auto"/>
                        <w:bottom w:val="none" w:sz="0" w:space="0" w:color="auto"/>
                        <w:right w:val="none" w:sz="0" w:space="0" w:color="auto"/>
                      </w:divBdr>
                    </w:div>
                  </w:divsChild>
                </w:div>
                <w:div w:id="329676492">
                  <w:marLeft w:val="0"/>
                  <w:marRight w:val="0"/>
                  <w:marTop w:val="0"/>
                  <w:marBottom w:val="0"/>
                  <w:divBdr>
                    <w:top w:val="none" w:sz="0" w:space="0" w:color="auto"/>
                    <w:left w:val="none" w:sz="0" w:space="0" w:color="auto"/>
                    <w:bottom w:val="none" w:sz="0" w:space="0" w:color="auto"/>
                    <w:right w:val="none" w:sz="0" w:space="0" w:color="auto"/>
                  </w:divBdr>
                  <w:divsChild>
                    <w:div w:id="665980928">
                      <w:marLeft w:val="0"/>
                      <w:marRight w:val="0"/>
                      <w:marTop w:val="0"/>
                      <w:marBottom w:val="0"/>
                      <w:divBdr>
                        <w:top w:val="none" w:sz="0" w:space="0" w:color="auto"/>
                        <w:left w:val="none" w:sz="0" w:space="0" w:color="auto"/>
                        <w:bottom w:val="none" w:sz="0" w:space="0" w:color="auto"/>
                        <w:right w:val="none" w:sz="0" w:space="0" w:color="auto"/>
                      </w:divBdr>
                    </w:div>
                    <w:div w:id="1868444776">
                      <w:marLeft w:val="0"/>
                      <w:marRight w:val="0"/>
                      <w:marTop w:val="0"/>
                      <w:marBottom w:val="0"/>
                      <w:divBdr>
                        <w:top w:val="none" w:sz="0" w:space="0" w:color="auto"/>
                        <w:left w:val="none" w:sz="0" w:space="0" w:color="auto"/>
                        <w:bottom w:val="none" w:sz="0" w:space="0" w:color="auto"/>
                        <w:right w:val="none" w:sz="0" w:space="0" w:color="auto"/>
                      </w:divBdr>
                    </w:div>
                  </w:divsChild>
                </w:div>
                <w:div w:id="2134782772">
                  <w:marLeft w:val="0"/>
                  <w:marRight w:val="0"/>
                  <w:marTop w:val="0"/>
                  <w:marBottom w:val="0"/>
                  <w:divBdr>
                    <w:top w:val="none" w:sz="0" w:space="0" w:color="auto"/>
                    <w:left w:val="none" w:sz="0" w:space="0" w:color="auto"/>
                    <w:bottom w:val="none" w:sz="0" w:space="0" w:color="auto"/>
                    <w:right w:val="none" w:sz="0" w:space="0" w:color="auto"/>
                  </w:divBdr>
                  <w:divsChild>
                    <w:div w:id="296491643">
                      <w:marLeft w:val="0"/>
                      <w:marRight w:val="0"/>
                      <w:marTop w:val="0"/>
                      <w:marBottom w:val="0"/>
                      <w:divBdr>
                        <w:top w:val="none" w:sz="0" w:space="0" w:color="auto"/>
                        <w:left w:val="none" w:sz="0" w:space="0" w:color="auto"/>
                        <w:bottom w:val="none" w:sz="0" w:space="0" w:color="auto"/>
                        <w:right w:val="none" w:sz="0" w:space="0" w:color="auto"/>
                      </w:divBdr>
                    </w:div>
                  </w:divsChild>
                </w:div>
                <w:div w:id="96601121">
                  <w:marLeft w:val="0"/>
                  <w:marRight w:val="0"/>
                  <w:marTop w:val="0"/>
                  <w:marBottom w:val="0"/>
                  <w:divBdr>
                    <w:top w:val="none" w:sz="0" w:space="0" w:color="auto"/>
                    <w:left w:val="none" w:sz="0" w:space="0" w:color="auto"/>
                    <w:bottom w:val="none" w:sz="0" w:space="0" w:color="auto"/>
                    <w:right w:val="none" w:sz="0" w:space="0" w:color="auto"/>
                  </w:divBdr>
                  <w:divsChild>
                    <w:div w:id="1908876511">
                      <w:marLeft w:val="0"/>
                      <w:marRight w:val="0"/>
                      <w:marTop w:val="0"/>
                      <w:marBottom w:val="0"/>
                      <w:divBdr>
                        <w:top w:val="none" w:sz="0" w:space="0" w:color="auto"/>
                        <w:left w:val="none" w:sz="0" w:space="0" w:color="auto"/>
                        <w:bottom w:val="none" w:sz="0" w:space="0" w:color="auto"/>
                        <w:right w:val="none" w:sz="0" w:space="0" w:color="auto"/>
                      </w:divBdr>
                    </w:div>
                    <w:div w:id="384062954">
                      <w:marLeft w:val="0"/>
                      <w:marRight w:val="0"/>
                      <w:marTop w:val="0"/>
                      <w:marBottom w:val="0"/>
                      <w:divBdr>
                        <w:top w:val="none" w:sz="0" w:space="0" w:color="auto"/>
                        <w:left w:val="none" w:sz="0" w:space="0" w:color="auto"/>
                        <w:bottom w:val="none" w:sz="0" w:space="0" w:color="auto"/>
                        <w:right w:val="none" w:sz="0" w:space="0" w:color="auto"/>
                      </w:divBdr>
                    </w:div>
                  </w:divsChild>
                </w:div>
                <w:div w:id="765804000">
                  <w:marLeft w:val="0"/>
                  <w:marRight w:val="0"/>
                  <w:marTop w:val="0"/>
                  <w:marBottom w:val="0"/>
                  <w:divBdr>
                    <w:top w:val="none" w:sz="0" w:space="0" w:color="auto"/>
                    <w:left w:val="none" w:sz="0" w:space="0" w:color="auto"/>
                    <w:bottom w:val="none" w:sz="0" w:space="0" w:color="auto"/>
                    <w:right w:val="none" w:sz="0" w:space="0" w:color="auto"/>
                  </w:divBdr>
                  <w:divsChild>
                    <w:div w:id="1840579819">
                      <w:marLeft w:val="0"/>
                      <w:marRight w:val="0"/>
                      <w:marTop w:val="0"/>
                      <w:marBottom w:val="0"/>
                      <w:divBdr>
                        <w:top w:val="none" w:sz="0" w:space="0" w:color="auto"/>
                        <w:left w:val="none" w:sz="0" w:space="0" w:color="auto"/>
                        <w:bottom w:val="none" w:sz="0" w:space="0" w:color="auto"/>
                        <w:right w:val="none" w:sz="0" w:space="0" w:color="auto"/>
                      </w:divBdr>
                    </w:div>
                  </w:divsChild>
                </w:div>
                <w:div w:id="1251424449">
                  <w:marLeft w:val="0"/>
                  <w:marRight w:val="0"/>
                  <w:marTop w:val="0"/>
                  <w:marBottom w:val="0"/>
                  <w:divBdr>
                    <w:top w:val="none" w:sz="0" w:space="0" w:color="auto"/>
                    <w:left w:val="none" w:sz="0" w:space="0" w:color="auto"/>
                    <w:bottom w:val="none" w:sz="0" w:space="0" w:color="auto"/>
                    <w:right w:val="none" w:sz="0" w:space="0" w:color="auto"/>
                  </w:divBdr>
                  <w:divsChild>
                    <w:div w:id="1681929045">
                      <w:marLeft w:val="0"/>
                      <w:marRight w:val="0"/>
                      <w:marTop w:val="0"/>
                      <w:marBottom w:val="0"/>
                      <w:divBdr>
                        <w:top w:val="none" w:sz="0" w:space="0" w:color="auto"/>
                        <w:left w:val="none" w:sz="0" w:space="0" w:color="auto"/>
                        <w:bottom w:val="none" w:sz="0" w:space="0" w:color="auto"/>
                        <w:right w:val="none" w:sz="0" w:space="0" w:color="auto"/>
                      </w:divBdr>
                    </w:div>
                    <w:div w:id="1389718914">
                      <w:marLeft w:val="0"/>
                      <w:marRight w:val="0"/>
                      <w:marTop w:val="0"/>
                      <w:marBottom w:val="0"/>
                      <w:divBdr>
                        <w:top w:val="none" w:sz="0" w:space="0" w:color="auto"/>
                        <w:left w:val="none" w:sz="0" w:space="0" w:color="auto"/>
                        <w:bottom w:val="none" w:sz="0" w:space="0" w:color="auto"/>
                        <w:right w:val="none" w:sz="0" w:space="0" w:color="auto"/>
                      </w:divBdr>
                    </w:div>
                  </w:divsChild>
                </w:div>
                <w:div w:id="529268781">
                  <w:marLeft w:val="0"/>
                  <w:marRight w:val="0"/>
                  <w:marTop w:val="0"/>
                  <w:marBottom w:val="0"/>
                  <w:divBdr>
                    <w:top w:val="none" w:sz="0" w:space="0" w:color="auto"/>
                    <w:left w:val="none" w:sz="0" w:space="0" w:color="auto"/>
                    <w:bottom w:val="none" w:sz="0" w:space="0" w:color="auto"/>
                    <w:right w:val="none" w:sz="0" w:space="0" w:color="auto"/>
                  </w:divBdr>
                  <w:divsChild>
                    <w:div w:id="1593972001">
                      <w:marLeft w:val="0"/>
                      <w:marRight w:val="0"/>
                      <w:marTop w:val="0"/>
                      <w:marBottom w:val="0"/>
                      <w:divBdr>
                        <w:top w:val="none" w:sz="0" w:space="0" w:color="auto"/>
                        <w:left w:val="none" w:sz="0" w:space="0" w:color="auto"/>
                        <w:bottom w:val="none" w:sz="0" w:space="0" w:color="auto"/>
                        <w:right w:val="none" w:sz="0" w:space="0" w:color="auto"/>
                      </w:divBdr>
                    </w:div>
                  </w:divsChild>
                </w:div>
                <w:div w:id="23288079">
                  <w:marLeft w:val="0"/>
                  <w:marRight w:val="0"/>
                  <w:marTop w:val="0"/>
                  <w:marBottom w:val="0"/>
                  <w:divBdr>
                    <w:top w:val="none" w:sz="0" w:space="0" w:color="auto"/>
                    <w:left w:val="none" w:sz="0" w:space="0" w:color="auto"/>
                    <w:bottom w:val="none" w:sz="0" w:space="0" w:color="auto"/>
                    <w:right w:val="none" w:sz="0" w:space="0" w:color="auto"/>
                  </w:divBdr>
                  <w:divsChild>
                    <w:div w:id="1444417718">
                      <w:marLeft w:val="0"/>
                      <w:marRight w:val="0"/>
                      <w:marTop w:val="0"/>
                      <w:marBottom w:val="0"/>
                      <w:divBdr>
                        <w:top w:val="none" w:sz="0" w:space="0" w:color="auto"/>
                        <w:left w:val="none" w:sz="0" w:space="0" w:color="auto"/>
                        <w:bottom w:val="none" w:sz="0" w:space="0" w:color="auto"/>
                        <w:right w:val="none" w:sz="0" w:space="0" w:color="auto"/>
                      </w:divBdr>
                    </w:div>
                    <w:div w:id="688336929">
                      <w:marLeft w:val="0"/>
                      <w:marRight w:val="0"/>
                      <w:marTop w:val="0"/>
                      <w:marBottom w:val="0"/>
                      <w:divBdr>
                        <w:top w:val="none" w:sz="0" w:space="0" w:color="auto"/>
                        <w:left w:val="none" w:sz="0" w:space="0" w:color="auto"/>
                        <w:bottom w:val="none" w:sz="0" w:space="0" w:color="auto"/>
                        <w:right w:val="none" w:sz="0" w:space="0" w:color="auto"/>
                      </w:divBdr>
                    </w:div>
                  </w:divsChild>
                </w:div>
                <w:div w:id="222521850">
                  <w:marLeft w:val="0"/>
                  <w:marRight w:val="0"/>
                  <w:marTop w:val="0"/>
                  <w:marBottom w:val="0"/>
                  <w:divBdr>
                    <w:top w:val="none" w:sz="0" w:space="0" w:color="auto"/>
                    <w:left w:val="none" w:sz="0" w:space="0" w:color="auto"/>
                    <w:bottom w:val="none" w:sz="0" w:space="0" w:color="auto"/>
                    <w:right w:val="none" w:sz="0" w:space="0" w:color="auto"/>
                  </w:divBdr>
                  <w:divsChild>
                    <w:div w:id="770012919">
                      <w:marLeft w:val="0"/>
                      <w:marRight w:val="0"/>
                      <w:marTop w:val="0"/>
                      <w:marBottom w:val="0"/>
                      <w:divBdr>
                        <w:top w:val="none" w:sz="0" w:space="0" w:color="auto"/>
                        <w:left w:val="none" w:sz="0" w:space="0" w:color="auto"/>
                        <w:bottom w:val="none" w:sz="0" w:space="0" w:color="auto"/>
                        <w:right w:val="none" w:sz="0" w:space="0" w:color="auto"/>
                      </w:divBdr>
                    </w:div>
                  </w:divsChild>
                </w:div>
                <w:div w:id="540822298">
                  <w:marLeft w:val="0"/>
                  <w:marRight w:val="0"/>
                  <w:marTop w:val="0"/>
                  <w:marBottom w:val="0"/>
                  <w:divBdr>
                    <w:top w:val="none" w:sz="0" w:space="0" w:color="auto"/>
                    <w:left w:val="none" w:sz="0" w:space="0" w:color="auto"/>
                    <w:bottom w:val="none" w:sz="0" w:space="0" w:color="auto"/>
                    <w:right w:val="none" w:sz="0" w:space="0" w:color="auto"/>
                  </w:divBdr>
                  <w:divsChild>
                    <w:div w:id="835416594">
                      <w:marLeft w:val="0"/>
                      <w:marRight w:val="0"/>
                      <w:marTop w:val="0"/>
                      <w:marBottom w:val="0"/>
                      <w:divBdr>
                        <w:top w:val="none" w:sz="0" w:space="0" w:color="auto"/>
                        <w:left w:val="none" w:sz="0" w:space="0" w:color="auto"/>
                        <w:bottom w:val="none" w:sz="0" w:space="0" w:color="auto"/>
                        <w:right w:val="none" w:sz="0" w:space="0" w:color="auto"/>
                      </w:divBdr>
                    </w:div>
                    <w:div w:id="880946093">
                      <w:marLeft w:val="0"/>
                      <w:marRight w:val="0"/>
                      <w:marTop w:val="0"/>
                      <w:marBottom w:val="0"/>
                      <w:divBdr>
                        <w:top w:val="none" w:sz="0" w:space="0" w:color="auto"/>
                        <w:left w:val="none" w:sz="0" w:space="0" w:color="auto"/>
                        <w:bottom w:val="none" w:sz="0" w:space="0" w:color="auto"/>
                        <w:right w:val="none" w:sz="0" w:space="0" w:color="auto"/>
                      </w:divBdr>
                    </w:div>
                  </w:divsChild>
                </w:div>
                <w:div w:id="967054560">
                  <w:marLeft w:val="0"/>
                  <w:marRight w:val="0"/>
                  <w:marTop w:val="0"/>
                  <w:marBottom w:val="0"/>
                  <w:divBdr>
                    <w:top w:val="none" w:sz="0" w:space="0" w:color="auto"/>
                    <w:left w:val="none" w:sz="0" w:space="0" w:color="auto"/>
                    <w:bottom w:val="none" w:sz="0" w:space="0" w:color="auto"/>
                    <w:right w:val="none" w:sz="0" w:space="0" w:color="auto"/>
                  </w:divBdr>
                  <w:divsChild>
                    <w:div w:id="1364213269">
                      <w:marLeft w:val="0"/>
                      <w:marRight w:val="0"/>
                      <w:marTop w:val="0"/>
                      <w:marBottom w:val="0"/>
                      <w:divBdr>
                        <w:top w:val="none" w:sz="0" w:space="0" w:color="auto"/>
                        <w:left w:val="none" w:sz="0" w:space="0" w:color="auto"/>
                        <w:bottom w:val="none" w:sz="0" w:space="0" w:color="auto"/>
                        <w:right w:val="none" w:sz="0" w:space="0" w:color="auto"/>
                      </w:divBdr>
                    </w:div>
                  </w:divsChild>
                </w:div>
                <w:div w:id="304160895">
                  <w:marLeft w:val="0"/>
                  <w:marRight w:val="0"/>
                  <w:marTop w:val="0"/>
                  <w:marBottom w:val="0"/>
                  <w:divBdr>
                    <w:top w:val="none" w:sz="0" w:space="0" w:color="auto"/>
                    <w:left w:val="none" w:sz="0" w:space="0" w:color="auto"/>
                    <w:bottom w:val="none" w:sz="0" w:space="0" w:color="auto"/>
                    <w:right w:val="none" w:sz="0" w:space="0" w:color="auto"/>
                  </w:divBdr>
                  <w:divsChild>
                    <w:div w:id="1496602890">
                      <w:marLeft w:val="0"/>
                      <w:marRight w:val="0"/>
                      <w:marTop w:val="0"/>
                      <w:marBottom w:val="0"/>
                      <w:divBdr>
                        <w:top w:val="none" w:sz="0" w:space="0" w:color="auto"/>
                        <w:left w:val="none" w:sz="0" w:space="0" w:color="auto"/>
                        <w:bottom w:val="none" w:sz="0" w:space="0" w:color="auto"/>
                        <w:right w:val="none" w:sz="0" w:space="0" w:color="auto"/>
                      </w:divBdr>
                    </w:div>
                    <w:div w:id="161236627">
                      <w:marLeft w:val="0"/>
                      <w:marRight w:val="0"/>
                      <w:marTop w:val="0"/>
                      <w:marBottom w:val="0"/>
                      <w:divBdr>
                        <w:top w:val="none" w:sz="0" w:space="0" w:color="auto"/>
                        <w:left w:val="none" w:sz="0" w:space="0" w:color="auto"/>
                        <w:bottom w:val="none" w:sz="0" w:space="0" w:color="auto"/>
                        <w:right w:val="none" w:sz="0" w:space="0" w:color="auto"/>
                      </w:divBdr>
                    </w:div>
                  </w:divsChild>
                </w:div>
                <w:div w:id="230772319">
                  <w:marLeft w:val="0"/>
                  <w:marRight w:val="0"/>
                  <w:marTop w:val="0"/>
                  <w:marBottom w:val="0"/>
                  <w:divBdr>
                    <w:top w:val="none" w:sz="0" w:space="0" w:color="auto"/>
                    <w:left w:val="none" w:sz="0" w:space="0" w:color="auto"/>
                    <w:bottom w:val="none" w:sz="0" w:space="0" w:color="auto"/>
                    <w:right w:val="none" w:sz="0" w:space="0" w:color="auto"/>
                  </w:divBdr>
                  <w:divsChild>
                    <w:div w:id="876503688">
                      <w:marLeft w:val="0"/>
                      <w:marRight w:val="0"/>
                      <w:marTop w:val="0"/>
                      <w:marBottom w:val="0"/>
                      <w:divBdr>
                        <w:top w:val="none" w:sz="0" w:space="0" w:color="auto"/>
                        <w:left w:val="none" w:sz="0" w:space="0" w:color="auto"/>
                        <w:bottom w:val="none" w:sz="0" w:space="0" w:color="auto"/>
                        <w:right w:val="none" w:sz="0" w:space="0" w:color="auto"/>
                      </w:divBdr>
                    </w:div>
                  </w:divsChild>
                </w:div>
                <w:div w:id="2021732078">
                  <w:marLeft w:val="0"/>
                  <w:marRight w:val="0"/>
                  <w:marTop w:val="0"/>
                  <w:marBottom w:val="0"/>
                  <w:divBdr>
                    <w:top w:val="none" w:sz="0" w:space="0" w:color="auto"/>
                    <w:left w:val="none" w:sz="0" w:space="0" w:color="auto"/>
                    <w:bottom w:val="none" w:sz="0" w:space="0" w:color="auto"/>
                    <w:right w:val="none" w:sz="0" w:space="0" w:color="auto"/>
                  </w:divBdr>
                  <w:divsChild>
                    <w:div w:id="678314365">
                      <w:marLeft w:val="0"/>
                      <w:marRight w:val="0"/>
                      <w:marTop w:val="0"/>
                      <w:marBottom w:val="0"/>
                      <w:divBdr>
                        <w:top w:val="none" w:sz="0" w:space="0" w:color="auto"/>
                        <w:left w:val="none" w:sz="0" w:space="0" w:color="auto"/>
                        <w:bottom w:val="none" w:sz="0" w:space="0" w:color="auto"/>
                        <w:right w:val="none" w:sz="0" w:space="0" w:color="auto"/>
                      </w:divBdr>
                    </w:div>
                    <w:div w:id="2030132213">
                      <w:marLeft w:val="0"/>
                      <w:marRight w:val="0"/>
                      <w:marTop w:val="0"/>
                      <w:marBottom w:val="0"/>
                      <w:divBdr>
                        <w:top w:val="none" w:sz="0" w:space="0" w:color="auto"/>
                        <w:left w:val="none" w:sz="0" w:space="0" w:color="auto"/>
                        <w:bottom w:val="none" w:sz="0" w:space="0" w:color="auto"/>
                        <w:right w:val="none" w:sz="0" w:space="0" w:color="auto"/>
                      </w:divBdr>
                    </w:div>
                  </w:divsChild>
                </w:div>
                <w:div w:id="330721593">
                  <w:marLeft w:val="0"/>
                  <w:marRight w:val="0"/>
                  <w:marTop w:val="0"/>
                  <w:marBottom w:val="0"/>
                  <w:divBdr>
                    <w:top w:val="none" w:sz="0" w:space="0" w:color="auto"/>
                    <w:left w:val="none" w:sz="0" w:space="0" w:color="auto"/>
                    <w:bottom w:val="none" w:sz="0" w:space="0" w:color="auto"/>
                    <w:right w:val="none" w:sz="0" w:space="0" w:color="auto"/>
                  </w:divBdr>
                  <w:divsChild>
                    <w:div w:id="58359731">
                      <w:marLeft w:val="0"/>
                      <w:marRight w:val="0"/>
                      <w:marTop w:val="0"/>
                      <w:marBottom w:val="0"/>
                      <w:divBdr>
                        <w:top w:val="none" w:sz="0" w:space="0" w:color="auto"/>
                        <w:left w:val="none" w:sz="0" w:space="0" w:color="auto"/>
                        <w:bottom w:val="none" w:sz="0" w:space="0" w:color="auto"/>
                        <w:right w:val="none" w:sz="0" w:space="0" w:color="auto"/>
                      </w:divBdr>
                    </w:div>
                  </w:divsChild>
                </w:div>
                <w:div w:id="663102">
                  <w:marLeft w:val="0"/>
                  <w:marRight w:val="0"/>
                  <w:marTop w:val="0"/>
                  <w:marBottom w:val="0"/>
                  <w:divBdr>
                    <w:top w:val="none" w:sz="0" w:space="0" w:color="auto"/>
                    <w:left w:val="none" w:sz="0" w:space="0" w:color="auto"/>
                    <w:bottom w:val="none" w:sz="0" w:space="0" w:color="auto"/>
                    <w:right w:val="none" w:sz="0" w:space="0" w:color="auto"/>
                  </w:divBdr>
                  <w:divsChild>
                    <w:div w:id="1611399732">
                      <w:marLeft w:val="0"/>
                      <w:marRight w:val="0"/>
                      <w:marTop w:val="0"/>
                      <w:marBottom w:val="0"/>
                      <w:divBdr>
                        <w:top w:val="none" w:sz="0" w:space="0" w:color="auto"/>
                        <w:left w:val="none" w:sz="0" w:space="0" w:color="auto"/>
                        <w:bottom w:val="none" w:sz="0" w:space="0" w:color="auto"/>
                        <w:right w:val="none" w:sz="0" w:space="0" w:color="auto"/>
                      </w:divBdr>
                    </w:div>
                  </w:divsChild>
                </w:div>
                <w:div w:id="304117888">
                  <w:marLeft w:val="0"/>
                  <w:marRight w:val="0"/>
                  <w:marTop w:val="0"/>
                  <w:marBottom w:val="0"/>
                  <w:divBdr>
                    <w:top w:val="none" w:sz="0" w:space="0" w:color="auto"/>
                    <w:left w:val="none" w:sz="0" w:space="0" w:color="auto"/>
                    <w:bottom w:val="none" w:sz="0" w:space="0" w:color="auto"/>
                    <w:right w:val="none" w:sz="0" w:space="0" w:color="auto"/>
                  </w:divBdr>
                  <w:divsChild>
                    <w:div w:id="805515374">
                      <w:marLeft w:val="0"/>
                      <w:marRight w:val="0"/>
                      <w:marTop w:val="0"/>
                      <w:marBottom w:val="0"/>
                      <w:divBdr>
                        <w:top w:val="none" w:sz="0" w:space="0" w:color="auto"/>
                        <w:left w:val="none" w:sz="0" w:space="0" w:color="auto"/>
                        <w:bottom w:val="none" w:sz="0" w:space="0" w:color="auto"/>
                        <w:right w:val="none" w:sz="0" w:space="0" w:color="auto"/>
                      </w:divBdr>
                    </w:div>
                    <w:div w:id="2108764401">
                      <w:marLeft w:val="0"/>
                      <w:marRight w:val="0"/>
                      <w:marTop w:val="0"/>
                      <w:marBottom w:val="0"/>
                      <w:divBdr>
                        <w:top w:val="none" w:sz="0" w:space="0" w:color="auto"/>
                        <w:left w:val="none" w:sz="0" w:space="0" w:color="auto"/>
                        <w:bottom w:val="none" w:sz="0" w:space="0" w:color="auto"/>
                        <w:right w:val="none" w:sz="0" w:space="0" w:color="auto"/>
                      </w:divBdr>
                    </w:div>
                  </w:divsChild>
                </w:div>
                <w:div w:id="1589731044">
                  <w:marLeft w:val="0"/>
                  <w:marRight w:val="0"/>
                  <w:marTop w:val="0"/>
                  <w:marBottom w:val="0"/>
                  <w:divBdr>
                    <w:top w:val="none" w:sz="0" w:space="0" w:color="auto"/>
                    <w:left w:val="none" w:sz="0" w:space="0" w:color="auto"/>
                    <w:bottom w:val="none" w:sz="0" w:space="0" w:color="auto"/>
                    <w:right w:val="none" w:sz="0" w:space="0" w:color="auto"/>
                  </w:divBdr>
                  <w:divsChild>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7059729">
                  <w:marLeft w:val="0"/>
                  <w:marRight w:val="0"/>
                  <w:marTop w:val="0"/>
                  <w:marBottom w:val="0"/>
                  <w:divBdr>
                    <w:top w:val="none" w:sz="0" w:space="0" w:color="auto"/>
                    <w:left w:val="none" w:sz="0" w:space="0" w:color="auto"/>
                    <w:bottom w:val="none" w:sz="0" w:space="0" w:color="auto"/>
                    <w:right w:val="none" w:sz="0" w:space="0" w:color="auto"/>
                  </w:divBdr>
                  <w:divsChild>
                    <w:div w:id="1776169246">
                      <w:marLeft w:val="0"/>
                      <w:marRight w:val="0"/>
                      <w:marTop w:val="0"/>
                      <w:marBottom w:val="0"/>
                      <w:divBdr>
                        <w:top w:val="none" w:sz="0" w:space="0" w:color="auto"/>
                        <w:left w:val="none" w:sz="0" w:space="0" w:color="auto"/>
                        <w:bottom w:val="none" w:sz="0" w:space="0" w:color="auto"/>
                        <w:right w:val="none" w:sz="0" w:space="0" w:color="auto"/>
                      </w:divBdr>
                    </w:div>
                    <w:div w:id="1728455561">
                      <w:marLeft w:val="0"/>
                      <w:marRight w:val="0"/>
                      <w:marTop w:val="0"/>
                      <w:marBottom w:val="0"/>
                      <w:divBdr>
                        <w:top w:val="none" w:sz="0" w:space="0" w:color="auto"/>
                        <w:left w:val="none" w:sz="0" w:space="0" w:color="auto"/>
                        <w:bottom w:val="none" w:sz="0" w:space="0" w:color="auto"/>
                        <w:right w:val="none" w:sz="0" w:space="0" w:color="auto"/>
                      </w:divBdr>
                    </w:div>
                  </w:divsChild>
                </w:div>
                <w:div w:id="1268270407">
                  <w:marLeft w:val="0"/>
                  <w:marRight w:val="0"/>
                  <w:marTop w:val="0"/>
                  <w:marBottom w:val="0"/>
                  <w:divBdr>
                    <w:top w:val="none" w:sz="0" w:space="0" w:color="auto"/>
                    <w:left w:val="none" w:sz="0" w:space="0" w:color="auto"/>
                    <w:bottom w:val="none" w:sz="0" w:space="0" w:color="auto"/>
                    <w:right w:val="none" w:sz="0" w:space="0" w:color="auto"/>
                  </w:divBdr>
                  <w:divsChild>
                    <w:div w:id="747462961">
                      <w:marLeft w:val="0"/>
                      <w:marRight w:val="0"/>
                      <w:marTop w:val="0"/>
                      <w:marBottom w:val="0"/>
                      <w:divBdr>
                        <w:top w:val="none" w:sz="0" w:space="0" w:color="auto"/>
                        <w:left w:val="none" w:sz="0" w:space="0" w:color="auto"/>
                        <w:bottom w:val="none" w:sz="0" w:space="0" w:color="auto"/>
                        <w:right w:val="none" w:sz="0" w:space="0" w:color="auto"/>
                      </w:divBdr>
                    </w:div>
                  </w:divsChild>
                </w:div>
                <w:div w:id="608320116">
                  <w:marLeft w:val="0"/>
                  <w:marRight w:val="0"/>
                  <w:marTop w:val="0"/>
                  <w:marBottom w:val="0"/>
                  <w:divBdr>
                    <w:top w:val="none" w:sz="0" w:space="0" w:color="auto"/>
                    <w:left w:val="none" w:sz="0" w:space="0" w:color="auto"/>
                    <w:bottom w:val="none" w:sz="0" w:space="0" w:color="auto"/>
                    <w:right w:val="none" w:sz="0" w:space="0" w:color="auto"/>
                  </w:divBdr>
                  <w:divsChild>
                    <w:div w:id="1644584000">
                      <w:marLeft w:val="0"/>
                      <w:marRight w:val="0"/>
                      <w:marTop w:val="0"/>
                      <w:marBottom w:val="0"/>
                      <w:divBdr>
                        <w:top w:val="none" w:sz="0" w:space="0" w:color="auto"/>
                        <w:left w:val="none" w:sz="0" w:space="0" w:color="auto"/>
                        <w:bottom w:val="none" w:sz="0" w:space="0" w:color="auto"/>
                        <w:right w:val="none" w:sz="0" w:space="0" w:color="auto"/>
                      </w:divBdr>
                    </w:div>
                  </w:divsChild>
                </w:div>
                <w:div w:id="1456365565">
                  <w:marLeft w:val="0"/>
                  <w:marRight w:val="0"/>
                  <w:marTop w:val="0"/>
                  <w:marBottom w:val="0"/>
                  <w:divBdr>
                    <w:top w:val="none" w:sz="0" w:space="0" w:color="auto"/>
                    <w:left w:val="none" w:sz="0" w:space="0" w:color="auto"/>
                    <w:bottom w:val="none" w:sz="0" w:space="0" w:color="auto"/>
                    <w:right w:val="none" w:sz="0" w:space="0" w:color="auto"/>
                  </w:divBdr>
                  <w:divsChild>
                    <w:div w:id="59403100">
                      <w:marLeft w:val="0"/>
                      <w:marRight w:val="0"/>
                      <w:marTop w:val="0"/>
                      <w:marBottom w:val="0"/>
                      <w:divBdr>
                        <w:top w:val="none" w:sz="0" w:space="0" w:color="auto"/>
                        <w:left w:val="none" w:sz="0" w:space="0" w:color="auto"/>
                        <w:bottom w:val="none" w:sz="0" w:space="0" w:color="auto"/>
                        <w:right w:val="none" w:sz="0" w:space="0" w:color="auto"/>
                      </w:divBdr>
                    </w:div>
                  </w:divsChild>
                </w:div>
                <w:div w:id="1978951827">
                  <w:marLeft w:val="0"/>
                  <w:marRight w:val="0"/>
                  <w:marTop w:val="0"/>
                  <w:marBottom w:val="0"/>
                  <w:divBdr>
                    <w:top w:val="none" w:sz="0" w:space="0" w:color="auto"/>
                    <w:left w:val="none" w:sz="0" w:space="0" w:color="auto"/>
                    <w:bottom w:val="none" w:sz="0" w:space="0" w:color="auto"/>
                    <w:right w:val="none" w:sz="0" w:space="0" w:color="auto"/>
                  </w:divBdr>
                  <w:divsChild>
                    <w:div w:id="363990086">
                      <w:marLeft w:val="0"/>
                      <w:marRight w:val="0"/>
                      <w:marTop w:val="0"/>
                      <w:marBottom w:val="0"/>
                      <w:divBdr>
                        <w:top w:val="none" w:sz="0" w:space="0" w:color="auto"/>
                        <w:left w:val="none" w:sz="0" w:space="0" w:color="auto"/>
                        <w:bottom w:val="none" w:sz="0" w:space="0" w:color="auto"/>
                        <w:right w:val="none" w:sz="0" w:space="0" w:color="auto"/>
                      </w:divBdr>
                    </w:div>
                  </w:divsChild>
                </w:div>
                <w:div w:id="1025980707">
                  <w:marLeft w:val="0"/>
                  <w:marRight w:val="0"/>
                  <w:marTop w:val="0"/>
                  <w:marBottom w:val="0"/>
                  <w:divBdr>
                    <w:top w:val="none" w:sz="0" w:space="0" w:color="auto"/>
                    <w:left w:val="none" w:sz="0" w:space="0" w:color="auto"/>
                    <w:bottom w:val="none" w:sz="0" w:space="0" w:color="auto"/>
                    <w:right w:val="none" w:sz="0" w:space="0" w:color="auto"/>
                  </w:divBdr>
                  <w:divsChild>
                    <w:div w:id="20401232">
                      <w:marLeft w:val="0"/>
                      <w:marRight w:val="0"/>
                      <w:marTop w:val="0"/>
                      <w:marBottom w:val="0"/>
                      <w:divBdr>
                        <w:top w:val="none" w:sz="0" w:space="0" w:color="auto"/>
                        <w:left w:val="none" w:sz="0" w:space="0" w:color="auto"/>
                        <w:bottom w:val="none" w:sz="0" w:space="0" w:color="auto"/>
                        <w:right w:val="none" w:sz="0" w:space="0" w:color="auto"/>
                      </w:divBdr>
                    </w:div>
                  </w:divsChild>
                </w:div>
                <w:div w:id="1680962823">
                  <w:marLeft w:val="0"/>
                  <w:marRight w:val="0"/>
                  <w:marTop w:val="0"/>
                  <w:marBottom w:val="0"/>
                  <w:divBdr>
                    <w:top w:val="none" w:sz="0" w:space="0" w:color="auto"/>
                    <w:left w:val="none" w:sz="0" w:space="0" w:color="auto"/>
                    <w:bottom w:val="none" w:sz="0" w:space="0" w:color="auto"/>
                    <w:right w:val="none" w:sz="0" w:space="0" w:color="auto"/>
                  </w:divBdr>
                  <w:divsChild>
                    <w:div w:id="346449873">
                      <w:marLeft w:val="0"/>
                      <w:marRight w:val="0"/>
                      <w:marTop w:val="0"/>
                      <w:marBottom w:val="0"/>
                      <w:divBdr>
                        <w:top w:val="none" w:sz="0" w:space="0" w:color="auto"/>
                        <w:left w:val="none" w:sz="0" w:space="0" w:color="auto"/>
                        <w:bottom w:val="none" w:sz="0" w:space="0" w:color="auto"/>
                        <w:right w:val="none" w:sz="0" w:space="0" w:color="auto"/>
                      </w:divBdr>
                    </w:div>
                  </w:divsChild>
                </w:div>
                <w:div w:id="1307734655">
                  <w:marLeft w:val="0"/>
                  <w:marRight w:val="0"/>
                  <w:marTop w:val="0"/>
                  <w:marBottom w:val="0"/>
                  <w:divBdr>
                    <w:top w:val="none" w:sz="0" w:space="0" w:color="auto"/>
                    <w:left w:val="none" w:sz="0" w:space="0" w:color="auto"/>
                    <w:bottom w:val="none" w:sz="0" w:space="0" w:color="auto"/>
                    <w:right w:val="none" w:sz="0" w:space="0" w:color="auto"/>
                  </w:divBdr>
                  <w:divsChild>
                    <w:div w:id="663700497">
                      <w:marLeft w:val="0"/>
                      <w:marRight w:val="0"/>
                      <w:marTop w:val="0"/>
                      <w:marBottom w:val="0"/>
                      <w:divBdr>
                        <w:top w:val="none" w:sz="0" w:space="0" w:color="auto"/>
                        <w:left w:val="none" w:sz="0" w:space="0" w:color="auto"/>
                        <w:bottom w:val="none" w:sz="0" w:space="0" w:color="auto"/>
                        <w:right w:val="none" w:sz="0" w:space="0" w:color="auto"/>
                      </w:divBdr>
                    </w:div>
                  </w:divsChild>
                </w:div>
                <w:div w:id="597756725">
                  <w:marLeft w:val="0"/>
                  <w:marRight w:val="0"/>
                  <w:marTop w:val="0"/>
                  <w:marBottom w:val="0"/>
                  <w:divBdr>
                    <w:top w:val="none" w:sz="0" w:space="0" w:color="auto"/>
                    <w:left w:val="none" w:sz="0" w:space="0" w:color="auto"/>
                    <w:bottom w:val="none" w:sz="0" w:space="0" w:color="auto"/>
                    <w:right w:val="none" w:sz="0" w:space="0" w:color="auto"/>
                  </w:divBdr>
                  <w:divsChild>
                    <w:div w:id="1750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797">
          <w:marLeft w:val="0"/>
          <w:marRight w:val="0"/>
          <w:marTop w:val="0"/>
          <w:marBottom w:val="0"/>
          <w:divBdr>
            <w:top w:val="none" w:sz="0" w:space="0" w:color="auto"/>
            <w:left w:val="none" w:sz="0" w:space="0" w:color="auto"/>
            <w:bottom w:val="none" w:sz="0" w:space="0" w:color="auto"/>
            <w:right w:val="none" w:sz="0" w:space="0" w:color="auto"/>
          </w:divBdr>
        </w:div>
      </w:divsChild>
    </w:div>
    <w:div w:id="677198462">
      <w:bodyDiv w:val="1"/>
      <w:marLeft w:val="0"/>
      <w:marRight w:val="0"/>
      <w:marTop w:val="0"/>
      <w:marBottom w:val="0"/>
      <w:divBdr>
        <w:top w:val="none" w:sz="0" w:space="0" w:color="auto"/>
        <w:left w:val="none" w:sz="0" w:space="0" w:color="auto"/>
        <w:bottom w:val="none" w:sz="0" w:space="0" w:color="auto"/>
        <w:right w:val="none" w:sz="0" w:space="0" w:color="auto"/>
      </w:divBdr>
    </w:div>
    <w:div w:id="896160310">
      <w:bodyDiv w:val="1"/>
      <w:marLeft w:val="0"/>
      <w:marRight w:val="0"/>
      <w:marTop w:val="0"/>
      <w:marBottom w:val="0"/>
      <w:divBdr>
        <w:top w:val="none" w:sz="0" w:space="0" w:color="auto"/>
        <w:left w:val="none" w:sz="0" w:space="0" w:color="auto"/>
        <w:bottom w:val="none" w:sz="0" w:space="0" w:color="auto"/>
        <w:right w:val="none" w:sz="0" w:space="0" w:color="auto"/>
      </w:divBdr>
      <w:divsChild>
        <w:div w:id="1343361040">
          <w:marLeft w:val="0"/>
          <w:marRight w:val="0"/>
          <w:marTop w:val="0"/>
          <w:marBottom w:val="0"/>
          <w:divBdr>
            <w:top w:val="none" w:sz="0" w:space="0" w:color="auto"/>
            <w:left w:val="none" w:sz="0" w:space="0" w:color="auto"/>
            <w:bottom w:val="none" w:sz="0" w:space="0" w:color="auto"/>
            <w:right w:val="none" w:sz="0" w:space="0" w:color="auto"/>
          </w:divBdr>
          <w:divsChild>
            <w:div w:id="1229921110">
              <w:marLeft w:val="0"/>
              <w:marRight w:val="0"/>
              <w:marTop w:val="0"/>
              <w:marBottom w:val="0"/>
              <w:divBdr>
                <w:top w:val="none" w:sz="0" w:space="0" w:color="auto"/>
                <w:left w:val="none" w:sz="0" w:space="0" w:color="auto"/>
                <w:bottom w:val="none" w:sz="0" w:space="0" w:color="auto"/>
                <w:right w:val="none" w:sz="0" w:space="0" w:color="auto"/>
              </w:divBdr>
              <w:divsChild>
                <w:div w:id="218635688">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028487723">
      <w:bodyDiv w:val="1"/>
      <w:marLeft w:val="0"/>
      <w:marRight w:val="0"/>
      <w:marTop w:val="0"/>
      <w:marBottom w:val="285"/>
      <w:divBdr>
        <w:top w:val="none" w:sz="0" w:space="0" w:color="auto"/>
        <w:left w:val="none" w:sz="0" w:space="0" w:color="auto"/>
        <w:bottom w:val="none" w:sz="0" w:space="0" w:color="auto"/>
        <w:right w:val="none" w:sz="0" w:space="0" w:color="auto"/>
      </w:divBdr>
      <w:divsChild>
        <w:div w:id="1100375085">
          <w:marLeft w:val="0"/>
          <w:marRight w:val="0"/>
          <w:marTop w:val="360"/>
          <w:marBottom w:val="0"/>
          <w:divBdr>
            <w:top w:val="none" w:sz="0" w:space="0" w:color="auto"/>
            <w:left w:val="none" w:sz="0" w:space="0" w:color="auto"/>
            <w:bottom w:val="none" w:sz="0" w:space="0" w:color="auto"/>
            <w:right w:val="none" w:sz="0" w:space="0" w:color="auto"/>
          </w:divBdr>
          <w:divsChild>
            <w:div w:id="1156846815">
              <w:marLeft w:val="3765"/>
              <w:marRight w:val="0"/>
              <w:marTop w:val="0"/>
              <w:marBottom w:val="0"/>
              <w:divBdr>
                <w:top w:val="none" w:sz="0" w:space="0" w:color="auto"/>
                <w:left w:val="none" w:sz="0" w:space="0" w:color="auto"/>
                <w:bottom w:val="none" w:sz="0" w:space="0" w:color="auto"/>
                <w:right w:val="none" w:sz="0" w:space="0" w:color="auto"/>
              </w:divBdr>
              <w:divsChild>
                <w:div w:id="12690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902">
      <w:bodyDiv w:val="1"/>
      <w:marLeft w:val="0"/>
      <w:marRight w:val="0"/>
      <w:marTop w:val="0"/>
      <w:marBottom w:val="0"/>
      <w:divBdr>
        <w:top w:val="none" w:sz="0" w:space="0" w:color="auto"/>
        <w:left w:val="none" w:sz="0" w:space="0" w:color="auto"/>
        <w:bottom w:val="none" w:sz="0" w:space="0" w:color="auto"/>
        <w:right w:val="none" w:sz="0" w:space="0" w:color="auto"/>
      </w:divBdr>
      <w:divsChild>
        <w:div w:id="787705412">
          <w:marLeft w:val="0"/>
          <w:marRight w:val="0"/>
          <w:marTop w:val="0"/>
          <w:marBottom w:val="0"/>
          <w:divBdr>
            <w:top w:val="none" w:sz="0" w:space="0" w:color="auto"/>
            <w:left w:val="none" w:sz="0" w:space="0" w:color="auto"/>
            <w:bottom w:val="none" w:sz="0" w:space="0" w:color="auto"/>
            <w:right w:val="none" w:sz="0" w:space="0" w:color="auto"/>
          </w:divBdr>
          <w:divsChild>
            <w:div w:id="1067218657">
              <w:marLeft w:val="0"/>
              <w:marRight w:val="0"/>
              <w:marTop w:val="0"/>
              <w:marBottom w:val="0"/>
              <w:divBdr>
                <w:top w:val="none" w:sz="0" w:space="0" w:color="auto"/>
                <w:left w:val="none" w:sz="0" w:space="0" w:color="auto"/>
                <w:bottom w:val="none" w:sz="0" w:space="0" w:color="auto"/>
                <w:right w:val="none" w:sz="0" w:space="0" w:color="auto"/>
              </w:divBdr>
              <w:divsChild>
                <w:div w:id="14162597">
                  <w:marLeft w:val="0"/>
                  <w:marRight w:val="0"/>
                  <w:marTop w:val="0"/>
                  <w:marBottom w:val="0"/>
                  <w:divBdr>
                    <w:top w:val="none" w:sz="0" w:space="0" w:color="auto"/>
                    <w:left w:val="none" w:sz="0" w:space="0" w:color="auto"/>
                    <w:bottom w:val="none" w:sz="0" w:space="0" w:color="auto"/>
                    <w:right w:val="none" w:sz="0" w:space="0" w:color="auto"/>
                  </w:divBdr>
                  <w:divsChild>
                    <w:div w:id="726534788">
                      <w:marLeft w:val="0"/>
                      <w:marRight w:val="0"/>
                      <w:marTop w:val="0"/>
                      <w:marBottom w:val="0"/>
                      <w:divBdr>
                        <w:top w:val="none" w:sz="0" w:space="0" w:color="auto"/>
                        <w:left w:val="none" w:sz="0" w:space="0" w:color="auto"/>
                        <w:bottom w:val="none" w:sz="0" w:space="0" w:color="auto"/>
                        <w:right w:val="none" w:sz="0" w:space="0" w:color="auto"/>
                      </w:divBdr>
                    </w:div>
                    <w:div w:id="1375077401">
                      <w:marLeft w:val="0"/>
                      <w:marRight w:val="0"/>
                      <w:marTop w:val="0"/>
                      <w:marBottom w:val="0"/>
                      <w:divBdr>
                        <w:top w:val="none" w:sz="0" w:space="0" w:color="auto"/>
                        <w:left w:val="none" w:sz="0" w:space="0" w:color="auto"/>
                        <w:bottom w:val="none" w:sz="0" w:space="0" w:color="auto"/>
                        <w:right w:val="none" w:sz="0" w:space="0" w:color="auto"/>
                      </w:divBdr>
                      <w:divsChild>
                        <w:div w:id="611328501">
                          <w:marLeft w:val="0"/>
                          <w:marRight w:val="0"/>
                          <w:marTop w:val="0"/>
                          <w:marBottom w:val="0"/>
                          <w:divBdr>
                            <w:top w:val="none" w:sz="0" w:space="0" w:color="auto"/>
                            <w:left w:val="none" w:sz="0" w:space="0" w:color="auto"/>
                            <w:bottom w:val="none" w:sz="0" w:space="0" w:color="auto"/>
                            <w:right w:val="none" w:sz="0" w:space="0" w:color="auto"/>
                          </w:divBdr>
                          <w:divsChild>
                            <w:div w:id="10538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90276">
      <w:bodyDiv w:val="1"/>
      <w:marLeft w:val="0"/>
      <w:marRight w:val="0"/>
      <w:marTop w:val="0"/>
      <w:marBottom w:val="0"/>
      <w:divBdr>
        <w:top w:val="none" w:sz="0" w:space="0" w:color="auto"/>
        <w:left w:val="none" w:sz="0" w:space="0" w:color="auto"/>
        <w:bottom w:val="none" w:sz="0" w:space="0" w:color="auto"/>
        <w:right w:val="none" w:sz="0" w:space="0" w:color="auto"/>
      </w:divBdr>
      <w:divsChild>
        <w:div w:id="2132820995">
          <w:marLeft w:val="0"/>
          <w:marRight w:val="0"/>
          <w:marTop w:val="0"/>
          <w:marBottom w:val="0"/>
          <w:divBdr>
            <w:top w:val="none" w:sz="0" w:space="0" w:color="auto"/>
            <w:left w:val="none" w:sz="0" w:space="0" w:color="auto"/>
            <w:bottom w:val="none" w:sz="0" w:space="0" w:color="auto"/>
            <w:right w:val="none" w:sz="0" w:space="0" w:color="auto"/>
          </w:divBdr>
          <w:divsChild>
            <w:div w:id="533076447">
              <w:marLeft w:val="0"/>
              <w:marRight w:val="0"/>
              <w:marTop w:val="0"/>
              <w:marBottom w:val="0"/>
              <w:divBdr>
                <w:top w:val="none" w:sz="0" w:space="0" w:color="auto"/>
                <w:left w:val="none" w:sz="0" w:space="0" w:color="auto"/>
                <w:bottom w:val="none" w:sz="0" w:space="0" w:color="auto"/>
                <w:right w:val="none" w:sz="0" w:space="0" w:color="auto"/>
              </w:divBdr>
              <w:divsChild>
                <w:div w:id="1107115543">
                  <w:marLeft w:val="0"/>
                  <w:marRight w:val="0"/>
                  <w:marTop w:val="0"/>
                  <w:marBottom w:val="0"/>
                  <w:divBdr>
                    <w:top w:val="none" w:sz="0" w:space="0" w:color="auto"/>
                    <w:left w:val="none" w:sz="0" w:space="0" w:color="auto"/>
                    <w:bottom w:val="none" w:sz="0" w:space="0" w:color="auto"/>
                    <w:right w:val="none" w:sz="0" w:space="0" w:color="auto"/>
                  </w:divBdr>
                  <w:divsChild>
                    <w:div w:id="1701472295">
                      <w:marLeft w:val="0"/>
                      <w:marRight w:val="0"/>
                      <w:marTop w:val="0"/>
                      <w:marBottom w:val="0"/>
                      <w:divBdr>
                        <w:top w:val="none" w:sz="0" w:space="0" w:color="auto"/>
                        <w:left w:val="none" w:sz="0" w:space="0" w:color="auto"/>
                        <w:bottom w:val="none" w:sz="0" w:space="0" w:color="auto"/>
                        <w:right w:val="none" w:sz="0" w:space="0" w:color="auto"/>
                      </w:divBdr>
                      <w:divsChild>
                        <w:div w:id="211500816">
                          <w:marLeft w:val="0"/>
                          <w:marRight w:val="0"/>
                          <w:marTop w:val="0"/>
                          <w:marBottom w:val="0"/>
                          <w:divBdr>
                            <w:top w:val="none" w:sz="0" w:space="0" w:color="auto"/>
                            <w:left w:val="none" w:sz="0" w:space="0" w:color="auto"/>
                            <w:bottom w:val="none" w:sz="0" w:space="0" w:color="auto"/>
                            <w:right w:val="none" w:sz="0" w:space="0" w:color="auto"/>
                          </w:divBdr>
                          <w:divsChild>
                            <w:div w:id="1042052028">
                              <w:marLeft w:val="0"/>
                              <w:marRight w:val="0"/>
                              <w:marTop w:val="0"/>
                              <w:marBottom w:val="0"/>
                              <w:divBdr>
                                <w:top w:val="none" w:sz="0" w:space="0" w:color="auto"/>
                                <w:left w:val="none" w:sz="0" w:space="0" w:color="auto"/>
                                <w:bottom w:val="none" w:sz="0" w:space="0" w:color="auto"/>
                                <w:right w:val="none" w:sz="0" w:space="0" w:color="auto"/>
                              </w:divBdr>
                              <w:divsChild>
                                <w:div w:id="1066224140">
                                  <w:marLeft w:val="0"/>
                                  <w:marRight w:val="0"/>
                                  <w:marTop w:val="0"/>
                                  <w:marBottom w:val="0"/>
                                  <w:divBdr>
                                    <w:top w:val="none" w:sz="0" w:space="0" w:color="auto"/>
                                    <w:left w:val="none" w:sz="0" w:space="0" w:color="auto"/>
                                    <w:bottom w:val="none" w:sz="0" w:space="0" w:color="auto"/>
                                    <w:right w:val="none" w:sz="0" w:space="0" w:color="auto"/>
                                  </w:divBdr>
                                  <w:divsChild>
                                    <w:div w:id="1002047333">
                                      <w:marLeft w:val="0"/>
                                      <w:marRight w:val="0"/>
                                      <w:marTop w:val="0"/>
                                      <w:marBottom w:val="0"/>
                                      <w:divBdr>
                                        <w:top w:val="none" w:sz="0" w:space="0" w:color="auto"/>
                                        <w:left w:val="none" w:sz="0" w:space="0" w:color="auto"/>
                                        <w:bottom w:val="none" w:sz="0" w:space="0" w:color="auto"/>
                                        <w:right w:val="none" w:sz="0" w:space="0" w:color="auto"/>
                                      </w:divBdr>
                                    </w:div>
                                    <w:div w:id="1872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332920">
      <w:bodyDiv w:val="1"/>
      <w:marLeft w:val="0"/>
      <w:marRight w:val="0"/>
      <w:marTop w:val="0"/>
      <w:marBottom w:val="285"/>
      <w:divBdr>
        <w:top w:val="none" w:sz="0" w:space="0" w:color="auto"/>
        <w:left w:val="none" w:sz="0" w:space="0" w:color="auto"/>
        <w:bottom w:val="none" w:sz="0" w:space="0" w:color="auto"/>
        <w:right w:val="none" w:sz="0" w:space="0" w:color="auto"/>
      </w:divBdr>
      <w:divsChild>
        <w:div w:id="694504935">
          <w:marLeft w:val="0"/>
          <w:marRight w:val="0"/>
          <w:marTop w:val="360"/>
          <w:marBottom w:val="0"/>
          <w:divBdr>
            <w:top w:val="none" w:sz="0" w:space="0" w:color="auto"/>
            <w:left w:val="none" w:sz="0" w:space="0" w:color="auto"/>
            <w:bottom w:val="none" w:sz="0" w:space="0" w:color="auto"/>
            <w:right w:val="none" w:sz="0" w:space="0" w:color="auto"/>
          </w:divBdr>
          <w:divsChild>
            <w:div w:id="816216914">
              <w:marLeft w:val="3765"/>
              <w:marRight w:val="0"/>
              <w:marTop w:val="0"/>
              <w:marBottom w:val="0"/>
              <w:divBdr>
                <w:top w:val="none" w:sz="0" w:space="0" w:color="auto"/>
                <w:left w:val="none" w:sz="0" w:space="0" w:color="auto"/>
                <w:bottom w:val="none" w:sz="0" w:space="0" w:color="auto"/>
                <w:right w:val="none" w:sz="0" w:space="0" w:color="auto"/>
              </w:divBdr>
            </w:div>
          </w:divsChild>
        </w:div>
      </w:divsChild>
    </w:div>
    <w:div w:id="1279214037">
      <w:bodyDiv w:val="1"/>
      <w:marLeft w:val="0"/>
      <w:marRight w:val="0"/>
      <w:marTop w:val="0"/>
      <w:marBottom w:val="0"/>
      <w:divBdr>
        <w:top w:val="none" w:sz="0" w:space="0" w:color="auto"/>
        <w:left w:val="none" w:sz="0" w:space="0" w:color="auto"/>
        <w:bottom w:val="none" w:sz="0" w:space="0" w:color="auto"/>
        <w:right w:val="none" w:sz="0" w:space="0" w:color="auto"/>
      </w:divBdr>
      <w:divsChild>
        <w:div w:id="390663121">
          <w:marLeft w:val="0"/>
          <w:marRight w:val="0"/>
          <w:marTop w:val="0"/>
          <w:marBottom w:val="0"/>
          <w:divBdr>
            <w:top w:val="none" w:sz="0" w:space="0" w:color="auto"/>
            <w:left w:val="none" w:sz="0" w:space="0" w:color="auto"/>
            <w:bottom w:val="none" w:sz="0" w:space="0" w:color="auto"/>
            <w:right w:val="none" w:sz="0" w:space="0" w:color="auto"/>
          </w:divBdr>
          <w:divsChild>
            <w:div w:id="1484353294">
              <w:marLeft w:val="0"/>
              <w:marRight w:val="0"/>
              <w:marTop w:val="0"/>
              <w:marBottom w:val="195"/>
              <w:divBdr>
                <w:top w:val="none" w:sz="0" w:space="0" w:color="auto"/>
                <w:left w:val="none" w:sz="0" w:space="0" w:color="auto"/>
                <w:bottom w:val="none" w:sz="0" w:space="0" w:color="auto"/>
                <w:right w:val="none" w:sz="0" w:space="0" w:color="auto"/>
              </w:divBdr>
              <w:divsChild>
                <w:div w:id="1771394647">
                  <w:marLeft w:val="0"/>
                  <w:marRight w:val="0"/>
                  <w:marTop w:val="0"/>
                  <w:marBottom w:val="0"/>
                  <w:divBdr>
                    <w:top w:val="none" w:sz="0" w:space="0" w:color="auto"/>
                    <w:left w:val="none" w:sz="0" w:space="0" w:color="auto"/>
                    <w:bottom w:val="none" w:sz="0" w:space="0" w:color="auto"/>
                    <w:right w:val="none" w:sz="0" w:space="0" w:color="auto"/>
                  </w:divBdr>
                  <w:divsChild>
                    <w:div w:id="765466064">
                      <w:marLeft w:val="0"/>
                      <w:marRight w:val="0"/>
                      <w:marTop w:val="0"/>
                      <w:marBottom w:val="300"/>
                      <w:divBdr>
                        <w:top w:val="none" w:sz="0" w:space="0" w:color="auto"/>
                        <w:left w:val="none" w:sz="0" w:space="0" w:color="auto"/>
                        <w:bottom w:val="none" w:sz="0" w:space="0" w:color="auto"/>
                        <w:right w:val="none" w:sz="0" w:space="0" w:color="auto"/>
                      </w:divBdr>
                      <w:divsChild>
                        <w:div w:id="1641766032">
                          <w:marLeft w:val="0"/>
                          <w:marRight w:val="300"/>
                          <w:marTop w:val="0"/>
                          <w:marBottom w:val="0"/>
                          <w:divBdr>
                            <w:top w:val="none" w:sz="0" w:space="0" w:color="auto"/>
                            <w:left w:val="none" w:sz="0" w:space="0" w:color="auto"/>
                            <w:bottom w:val="none" w:sz="0" w:space="0" w:color="auto"/>
                            <w:right w:val="none" w:sz="0" w:space="0" w:color="auto"/>
                          </w:divBdr>
                          <w:divsChild>
                            <w:div w:id="1660960001">
                              <w:marLeft w:val="0"/>
                              <w:marRight w:val="0"/>
                              <w:marTop w:val="0"/>
                              <w:marBottom w:val="0"/>
                              <w:divBdr>
                                <w:top w:val="none" w:sz="0" w:space="0" w:color="auto"/>
                                <w:left w:val="none" w:sz="0" w:space="0" w:color="auto"/>
                                <w:bottom w:val="none" w:sz="0" w:space="0" w:color="auto"/>
                                <w:right w:val="none" w:sz="0" w:space="0" w:color="auto"/>
                              </w:divBdr>
                              <w:divsChild>
                                <w:div w:id="494540804">
                                  <w:marLeft w:val="0"/>
                                  <w:marRight w:val="0"/>
                                  <w:marTop w:val="0"/>
                                  <w:marBottom w:val="0"/>
                                  <w:divBdr>
                                    <w:top w:val="none" w:sz="0" w:space="0" w:color="auto"/>
                                    <w:left w:val="none" w:sz="0" w:space="0" w:color="auto"/>
                                    <w:bottom w:val="none" w:sz="0" w:space="0" w:color="auto"/>
                                    <w:right w:val="none" w:sz="0" w:space="0" w:color="auto"/>
                                  </w:divBdr>
                                  <w:divsChild>
                                    <w:div w:id="156917968">
                                      <w:marLeft w:val="0"/>
                                      <w:marRight w:val="0"/>
                                      <w:marTop w:val="0"/>
                                      <w:marBottom w:val="0"/>
                                      <w:divBdr>
                                        <w:top w:val="none" w:sz="0" w:space="0" w:color="auto"/>
                                        <w:left w:val="none" w:sz="0" w:space="0" w:color="auto"/>
                                        <w:bottom w:val="none" w:sz="0" w:space="0" w:color="auto"/>
                                        <w:right w:val="none" w:sz="0" w:space="0" w:color="auto"/>
                                      </w:divBdr>
                                      <w:divsChild>
                                        <w:div w:id="1610046764">
                                          <w:marLeft w:val="0"/>
                                          <w:marRight w:val="0"/>
                                          <w:marTop w:val="30"/>
                                          <w:marBottom w:val="0"/>
                                          <w:divBdr>
                                            <w:top w:val="none" w:sz="0" w:space="0" w:color="auto"/>
                                            <w:left w:val="none" w:sz="0" w:space="0" w:color="auto"/>
                                            <w:bottom w:val="none" w:sz="0" w:space="0" w:color="auto"/>
                                            <w:right w:val="none" w:sz="0" w:space="0" w:color="auto"/>
                                          </w:divBdr>
                                          <w:divsChild>
                                            <w:div w:id="2133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651446">
      <w:bodyDiv w:val="1"/>
      <w:marLeft w:val="0"/>
      <w:marRight w:val="0"/>
      <w:marTop w:val="0"/>
      <w:marBottom w:val="0"/>
      <w:divBdr>
        <w:top w:val="none" w:sz="0" w:space="0" w:color="auto"/>
        <w:left w:val="none" w:sz="0" w:space="0" w:color="auto"/>
        <w:bottom w:val="none" w:sz="0" w:space="0" w:color="auto"/>
        <w:right w:val="none" w:sz="0" w:space="0" w:color="auto"/>
      </w:divBdr>
    </w:div>
    <w:div w:id="1486241421">
      <w:bodyDiv w:val="1"/>
      <w:marLeft w:val="0"/>
      <w:marRight w:val="0"/>
      <w:marTop w:val="0"/>
      <w:marBottom w:val="0"/>
      <w:divBdr>
        <w:top w:val="none" w:sz="0" w:space="0" w:color="auto"/>
        <w:left w:val="none" w:sz="0" w:space="0" w:color="auto"/>
        <w:bottom w:val="none" w:sz="0" w:space="0" w:color="auto"/>
        <w:right w:val="none" w:sz="0" w:space="0" w:color="auto"/>
      </w:divBdr>
      <w:divsChild>
        <w:div w:id="364408091">
          <w:marLeft w:val="0"/>
          <w:marRight w:val="0"/>
          <w:marTop w:val="0"/>
          <w:marBottom w:val="0"/>
          <w:divBdr>
            <w:top w:val="none" w:sz="0" w:space="0" w:color="auto"/>
            <w:left w:val="none" w:sz="0" w:space="0" w:color="auto"/>
            <w:bottom w:val="none" w:sz="0" w:space="0" w:color="auto"/>
            <w:right w:val="none" w:sz="0" w:space="0" w:color="auto"/>
          </w:divBdr>
          <w:divsChild>
            <w:div w:id="2127890313">
              <w:marLeft w:val="0"/>
              <w:marRight w:val="0"/>
              <w:marTop w:val="0"/>
              <w:marBottom w:val="0"/>
              <w:divBdr>
                <w:top w:val="none" w:sz="0" w:space="0" w:color="auto"/>
                <w:left w:val="none" w:sz="0" w:space="0" w:color="auto"/>
                <w:bottom w:val="none" w:sz="0" w:space="0" w:color="auto"/>
                <w:right w:val="none" w:sz="0" w:space="0" w:color="auto"/>
              </w:divBdr>
              <w:divsChild>
                <w:div w:id="1443452797">
                  <w:marLeft w:val="0"/>
                  <w:marRight w:val="0"/>
                  <w:marTop w:val="0"/>
                  <w:marBottom w:val="0"/>
                  <w:divBdr>
                    <w:top w:val="none" w:sz="0" w:space="0" w:color="auto"/>
                    <w:left w:val="none" w:sz="0" w:space="0" w:color="auto"/>
                    <w:bottom w:val="none" w:sz="0" w:space="0" w:color="auto"/>
                    <w:right w:val="none" w:sz="0" w:space="0" w:color="auto"/>
                  </w:divBdr>
                  <w:divsChild>
                    <w:div w:id="404231142">
                      <w:marLeft w:val="0"/>
                      <w:marRight w:val="0"/>
                      <w:marTop w:val="0"/>
                      <w:marBottom w:val="0"/>
                      <w:divBdr>
                        <w:top w:val="none" w:sz="0" w:space="0" w:color="auto"/>
                        <w:left w:val="none" w:sz="0" w:space="0" w:color="auto"/>
                        <w:bottom w:val="none" w:sz="0" w:space="0" w:color="auto"/>
                        <w:right w:val="none" w:sz="0" w:space="0" w:color="auto"/>
                      </w:divBdr>
                      <w:divsChild>
                        <w:div w:id="642199703">
                          <w:marLeft w:val="0"/>
                          <w:marRight w:val="0"/>
                          <w:marTop w:val="0"/>
                          <w:marBottom w:val="0"/>
                          <w:divBdr>
                            <w:top w:val="none" w:sz="0" w:space="0" w:color="auto"/>
                            <w:left w:val="none" w:sz="0" w:space="0" w:color="auto"/>
                            <w:bottom w:val="none" w:sz="0" w:space="0" w:color="auto"/>
                            <w:right w:val="none" w:sz="0" w:space="0" w:color="auto"/>
                          </w:divBdr>
                          <w:divsChild>
                            <w:div w:id="201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76165">
      <w:bodyDiv w:val="1"/>
      <w:marLeft w:val="0"/>
      <w:marRight w:val="0"/>
      <w:marTop w:val="0"/>
      <w:marBottom w:val="285"/>
      <w:divBdr>
        <w:top w:val="none" w:sz="0" w:space="0" w:color="auto"/>
        <w:left w:val="none" w:sz="0" w:space="0" w:color="auto"/>
        <w:bottom w:val="none" w:sz="0" w:space="0" w:color="auto"/>
        <w:right w:val="none" w:sz="0" w:space="0" w:color="auto"/>
      </w:divBdr>
      <w:divsChild>
        <w:div w:id="914700805">
          <w:marLeft w:val="0"/>
          <w:marRight w:val="0"/>
          <w:marTop w:val="360"/>
          <w:marBottom w:val="0"/>
          <w:divBdr>
            <w:top w:val="none" w:sz="0" w:space="0" w:color="auto"/>
            <w:left w:val="none" w:sz="0" w:space="0" w:color="auto"/>
            <w:bottom w:val="none" w:sz="0" w:space="0" w:color="auto"/>
            <w:right w:val="none" w:sz="0" w:space="0" w:color="auto"/>
          </w:divBdr>
          <w:divsChild>
            <w:div w:id="1125075164">
              <w:marLeft w:val="3765"/>
              <w:marRight w:val="0"/>
              <w:marTop w:val="0"/>
              <w:marBottom w:val="0"/>
              <w:divBdr>
                <w:top w:val="none" w:sz="0" w:space="0" w:color="auto"/>
                <w:left w:val="none" w:sz="0" w:space="0" w:color="auto"/>
                <w:bottom w:val="none" w:sz="0" w:space="0" w:color="auto"/>
                <w:right w:val="none" w:sz="0" w:space="0" w:color="auto"/>
              </w:divBdr>
              <w:divsChild>
                <w:div w:id="14271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59034">
      <w:bodyDiv w:val="1"/>
      <w:marLeft w:val="0"/>
      <w:marRight w:val="0"/>
      <w:marTop w:val="0"/>
      <w:marBottom w:val="0"/>
      <w:divBdr>
        <w:top w:val="none" w:sz="0" w:space="0" w:color="auto"/>
        <w:left w:val="none" w:sz="0" w:space="0" w:color="auto"/>
        <w:bottom w:val="none" w:sz="0" w:space="0" w:color="auto"/>
        <w:right w:val="none" w:sz="0" w:space="0" w:color="auto"/>
      </w:divBdr>
      <w:divsChild>
        <w:div w:id="406417228">
          <w:marLeft w:val="225"/>
          <w:marRight w:val="225"/>
          <w:marTop w:val="0"/>
          <w:marBottom w:val="0"/>
          <w:divBdr>
            <w:top w:val="none" w:sz="0" w:space="0" w:color="auto"/>
            <w:left w:val="none" w:sz="0" w:space="0" w:color="auto"/>
            <w:bottom w:val="none" w:sz="0" w:space="0" w:color="auto"/>
            <w:right w:val="none" w:sz="0" w:space="0" w:color="auto"/>
          </w:divBdr>
          <w:divsChild>
            <w:div w:id="9285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658">
      <w:bodyDiv w:val="1"/>
      <w:marLeft w:val="0"/>
      <w:marRight w:val="0"/>
      <w:marTop w:val="0"/>
      <w:marBottom w:val="0"/>
      <w:divBdr>
        <w:top w:val="none" w:sz="0" w:space="0" w:color="auto"/>
        <w:left w:val="none" w:sz="0" w:space="0" w:color="auto"/>
        <w:bottom w:val="none" w:sz="0" w:space="0" w:color="auto"/>
        <w:right w:val="none" w:sz="0" w:space="0" w:color="auto"/>
      </w:divBdr>
      <w:divsChild>
        <w:div w:id="1455832758">
          <w:marLeft w:val="0"/>
          <w:marRight w:val="0"/>
          <w:marTop w:val="0"/>
          <w:marBottom w:val="0"/>
          <w:divBdr>
            <w:top w:val="none" w:sz="0" w:space="0" w:color="auto"/>
            <w:left w:val="none" w:sz="0" w:space="0" w:color="auto"/>
            <w:bottom w:val="none" w:sz="0" w:space="0" w:color="auto"/>
            <w:right w:val="none" w:sz="0" w:space="0" w:color="auto"/>
          </w:divBdr>
          <w:divsChild>
            <w:div w:id="1920867395">
              <w:marLeft w:val="0"/>
              <w:marRight w:val="0"/>
              <w:marTop w:val="0"/>
              <w:marBottom w:val="0"/>
              <w:divBdr>
                <w:top w:val="none" w:sz="0" w:space="0" w:color="auto"/>
                <w:left w:val="none" w:sz="0" w:space="0" w:color="auto"/>
                <w:bottom w:val="none" w:sz="0" w:space="0" w:color="auto"/>
                <w:right w:val="none" w:sz="0" w:space="0" w:color="auto"/>
              </w:divBdr>
              <w:divsChild>
                <w:div w:id="1677921908">
                  <w:marLeft w:val="0"/>
                  <w:marRight w:val="0"/>
                  <w:marTop w:val="0"/>
                  <w:marBottom w:val="0"/>
                  <w:divBdr>
                    <w:top w:val="none" w:sz="0" w:space="0" w:color="auto"/>
                    <w:left w:val="none" w:sz="0" w:space="0" w:color="auto"/>
                    <w:bottom w:val="none" w:sz="0" w:space="0" w:color="auto"/>
                    <w:right w:val="none" w:sz="0" w:space="0" w:color="auto"/>
                  </w:divBdr>
                  <w:divsChild>
                    <w:div w:id="58409206">
                      <w:marLeft w:val="0"/>
                      <w:marRight w:val="0"/>
                      <w:marTop w:val="0"/>
                      <w:marBottom w:val="0"/>
                      <w:divBdr>
                        <w:top w:val="none" w:sz="0" w:space="0" w:color="auto"/>
                        <w:left w:val="none" w:sz="0" w:space="0" w:color="auto"/>
                        <w:bottom w:val="none" w:sz="0" w:space="0" w:color="auto"/>
                        <w:right w:val="none" w:sz="0" w:space="0" w:color="auto"/>
                      </w:divBdr>
                      <w:divsChild>
                        <w:div w:id="858549369">
                          <w:marLeft w:val="0"/>
                          <w:marRight w:val="0"/>
                          <w:marTop w:val="0"/>
                          <w:marBottom w:val="0"/>
                          <w:divBdr>
                            <w:top w:val="none" w:sz="0" w:space="0" w:color="auto"/>
                            <w:left w:val="none" w:sz="0" w:space="0" w:color="auto"/>
                            <w:bottom w:val="none" w:sz="0" w:space="0" w:color="auto"/>
                            <w:right w:val="none" w:sz="0" w:space="0" w:color="auto"/>
                          </w:divBdr>
                          <w:divsChild>
                            <w:div w:id="15886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18525">
      <w:bodyDiv w:val="1"/>
      <w:marLeft w:val="0"/>
      <w:marRight w:val="0"/>
      <w:marTop w:val="0"/>
      <w:marBottom w:val="0"/>
      <w:divBdr>
        <w:top w:val="none" w:sz="0" w:space="0" w:color="auto"/>
        <w:left w:val="none" w:sz="0" w:space="0" w:color="auto"/>
        <w:bottom w:val="none" w:sz="0" w:space="0" w:color="auto"/>
        <w:right w:val="none" w:sz="0" w:space="0" w:color="auto"/>
      </w:divBdr>
      <w:divsChild>
        <w:div w:id="691758266">
          <w:marLeft w:val="0"/>
          <w:marRight w:val="0"/>
          <w:marTop w:val="0"/>
          <w:marBottom w:val="0"/>
          <w:divBdr>
            <w:top w:val="none" w:sz="0" w:space="0" w:color="auto"/>
            <w:left w:val="none" w:sz="0" w:space="0" w:color="auto"/>
            <w:bottom w:val="none" w:sz="0" w:space="0" w:color="auto"/>
            <w:right w:val="none" w:sz="0" w:space="0" w:color="auto"/>
          </w:divBdr>
          <w:divsChild>
            <w:div w:id="2049734">
              <w:marLeft w:val="0"/>
              <w:marRight w:val="0"/>
              <w:marTop w:val="0"/>
              <w:marBottom w:val="0"/>
              <w:divBdr>
                <w:top w:val="none" w:sz="0" w:space="0" w:color="auto"/>
                <w:left w:val="none" w:sz="0" w:space="0" w:color="auto"/>
                <w:bottom w:val="none" w:sz="0" w:space="0" w:color="auto"/>
                <w:right w:val="none" w:sz="0" w:space="0" w:color="auto"/>
              </w:divBdr>
              <w:divsChild>
                <w:div w:id="599484059">
                  <w:marLeft w:val="0"/>
                  <w:marRight w:val="0"/>
                  <w:marTop w:val="0"/>
                  <w:marBottom w:val="0"/>
                  <w:divBdr>
                    <w:top w:val="none" w:sz="0" w:space="0" w:color="auto"/>
                    <w:left w:val="none" w:sz="0" w:space="0" w:color="auto"/>
                    <w:bottom w:val="none" w:sz="0" w:space="0" w:color="auto"/>
                    <w:right w:val="none" w:sz="0" w:space="0" w:color="auto"/>
                  </w:divBdr>
                  <w:divsChild>
                    <w:div w:id="953556698">
                      <w:marLeft w:val="0"/>
                      <w:marRight w:val="0"/>
                      <w:marTop w:val="0"/>
                      <w:marBottom w:val="0"/>
                      <w:divBdr>
                        <w:top w:val="none" w:sz="0" w:space="0" w:color="auto"/>
                        <w:left w:val="none" w:sz="0" w:space="0" w:color="auto"/>
                        <w:bottom w:val="none" w:sz="0" w:space="0" w:color="auto"/>
                        <w:right w:val="none" w:sz="0" w:space="0" w:color="auto"/>
                      </w:divBdr>
                      <w:divsChild>
                        <w:div w:id="10261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229526">
      <w:bodyDiv w:val="1"/>
      <w:marLeft w:val="0"/>
      <w:marRight w:val="0"/>
      <w:marTop w:val="0"/>
      <w:marBottom w:val="0"/>
      <w:divBdr>
        <w:top w:val="none" w:sz="0" w:space="0" w:color="auto"/>
        <w:left w:val="none" w:sz="0" w:space="0" w:color="auto"/>
        <w:bottom w:val="none" w:sz="0" w:space="0" w:color="auto"/>
        <w:right w:val="none" w:sz="0" w:space="0" w:color="auto"/>
      </w:divBdr>
      <w:divsChild>
        <w:div w:id="1383555468">
          <w:marLeft w:val="0"/>
          <w:marRight w:val="0"/>
          <w:marTop w:val="0"/>
          <w:marBottom w:val="0"/>
          <w:divBdr>
            <w:top w:val="none" w:sz="0" w:space="0" w:color="auto"/>
            <w:left w:val="none" w:sz="0" w:space="0" w:color="auto"/>
            <w:bottom w:val="none" w:sz="0" w:space="0" w:color="auto"/>
            <w:right w:val="none" w:sz="0" w:space="0" w:color="auto"/>
          </w:divBdr>
          <w:divsChild>
            <w:div w:id="757943744">
              <w:marLeft w:val="0"/>
              <w:marRight w:val="0"/>
              <w:marTop w:val="0"/>
              <w:marBottom w:val="0"/>
              <w:divBdr>
                <w:top w:val="none" w:sz="0" w:space="0" w:color="auto"/>
                <w:left w:val="none" w:sz="0" w:space="0" w:color="auto"/>
                <w:bottom w:val="none" w:sz="0" w:space="0" w:color="auto"/>
                <w:right w:val="none" w:sz="0" w:space="0" w:color="auto"/>
              </w:divBdr>
              <w:divsChild>
                <w:div w:id="1707753801">
                  <w:marLeft w:val="0"/>
                  <w:marRight w:val="0"/>
                  <w:marTop w:val="0"/>
                  <w:marBottom w:val="0"/>
                  <w:divBdr>
                    <w:top w:val="none" w:sz="0" w:space="0" w:color="auto"/>
                    <w:left w:val="none" w:sz="0" w:space="0" w:color="auto"/>
                    <w:bottom w:val="none" w:sz="0" w:space="0" w:color="auto"/>
                    <w:right w:val="none" w:sz="0" w:space="0" w:color="auto"/>
                  </w:divBdr>
                  <w:divsChild>
                    <w:div w:id="657271690">
                      <w:marLeft w:val="0"/>
                      <w:marRight w:val="0"/>
                      <w:marTop w:val="0"/>
                      <w:marBottom w:val="0"/>
                      <w:divBdr>
                        <w:top w:val="none" w:sz="0" w:space="0" w:color="auto"/>
                        <w:left w:val="none" w:sz="0" w:space="0" w:color="auto"/>
                        <w:bottom w:val="none" w:sz="0" w:space="0" w:color="auto"/>
                        <w:right w:val="none" w:sz="0" w:space="0" w:color="auto"/>
                      </w:divBdr>
                      <w:divsChild>
                        <w:div w:id="1094938239">
                          <w:marLeft w:val="0"/>
                          <w:marRight w:val="0"/>
                          <w:marTop w:val="0"/>
                          <w:marBottom w:val="0"/>
                          <w:divBdr>
                            <w:top w:val="none" w:sz="0" w:space="0" w:color="auto"/>
                            <w:left w:val="none" w:sz="0" w:space="0" w:color="auto"/>
                            <w:bottom w:val="none" w:sz="0" w:space="0" w:color="auto"/>
                            <w:right w:val="none" w:sz="0" w:space="0" w:color="auto"/>
                          </w:divBdr>
                          <w:divsChild>
                            <w:div w:id="541288320">
                              <w:marLeft w:val="0"/>
                              <w:marRight w:val="0"/>
                              <w:marTop w:val="0"/>
                              <w:marBottom w:val="0"/>
                              <w:divBdr>
                                <w:top w:val="none" w:sz="0" w:space="0" w:color="auto"/>
                                <w:left w:val="none" w:sz="0" w:space="0" w:color="auto"/>
                                <w:bottom w:val="none" w:sz="0" w:space="0" w:color="auto"/>
                                <w:right w:val="none" w:sz="0" w:space="0" w:color="auto"/>
                              </w:divBdr>
                              <w:divsChild>
                                <w:div w:id="968122435">
                                  <w:marLeft w:val="0"/>
                                  <w:marRight w:val="0"/>
                                  <w:marTop w:val="0"/>
                                  <w:marBottom w:val="0"/>
                                  <w:divBdr>
                                    <w:top w:val="none" w:sz="0" w:space="0" w:color="auto"/>
                                    <w:left w:val="none" w:sz="0" w:space="0" w:color="auto"/>
                                    <w:bottom w:val="none" w:sz="0" w:space="0" w:color="auto"/>
                                    <w:right w:val="none" w:sz="0" w:space="0" w:color="auto"/>
                                  </w:divBdr>
                                  <w:divsChild>
                                    <w:div w:id="1373726712">
                                      <w:marLeft w:val="0"/>
                                      <w:marRight w:val="0"/>
                                      <w:marTop w:val="0"/>
                                      <w:marBottom w:val="0"/>
                                      <w:divBdr>
                                        <w:top w:val="none" w:sz="0" w:space="0" w:color="auto"/>
                                        <w:left w:val="none" w:sz="0" w:space="0" w:color="auto"/>
                                        <w:bottom w:val="none" w:sz="0" w:space="0" w:color="auto"/>
                                        <w:right w:val="none" w:sz="0" w:space="0" w:color="auto"/>
                                      </w:divBdr>
                                      <w:divsChild>
                                        <w:div w:id="1208034502">
                                          <w:marLeft w:val="0"/>
                                          <w:marRight w:val="0"/>
                                          <w:marTop w:val="0"/>
                                          <w:marBottom w:val="0"/>
                                          <w:divBdr>
                                            <w:top w:val="none" w:sz="0" w:space="0" w:color="auto"/>
                                            <w:left w:val="none" w:sz="0" w:space="0" w:color="auto"/>
                                            <w:bottom w:val="none" w:sz="0" w:space="0" w:color="auto"/>
                                            <w:right w:val="none" w:sz="0" w:space="0" w:color="auto"/>
                                          </w:divBdr>
                                          <w:divsChild>
                                            <w:div w:id="81418818">
                                              <w:marLeft w:val="0"/>
                                              <w:marRight w:val="0"/>
                                              <w:marTop w:val="0"/>
                                              <w:marBottom w:val="0"/>
                                              <w:divBdr>
                                                <w:top w:val="none" w:sz="0" w:space="0" w:color="auto"/>
                                                <w:left w:val="none" w:sz="0" w:space="0" w:color="auto"/>
                                                <w:bottom w:val="none" w:sz="0" w:space="0" w:color="auto"/>
                                                <w:right w:val="none" w:sz="0" w:space="0" w:color="auto"/>
                                              </w:divBdr>
                                              <w:divsChild>
                                                <w:div w:id="367530893">
                                                  <w:marLeft w:val="0"/>
                                                  <w:marRight w:val="0"/>
                                                  <w:marTop w:val="0"/>
                                                  <w:marBottom w:val="0"/>
                                                  <w:divBdr>
                                                    <w:top w:val="none" w:sz="0" w:space="0" w:color="auto"/>
                                                    <w:left w:val="none" w:sz="0" w:space="0" w:color="auto"/>
                                                    <w:bottom w:val="none" w:sz="0" w:space="0" w:color="auto"/>
                                                    <w:right w:val="none" w:sz="0" w:space="0" w:color="auto"/>
                                                  </w:divBdr>
                                                  <w:divsChild>
                                                    <w:div w:id="700134347">
                                                      <w:marLeft w:val="0"/>
                                                      <w:marRight w:val="0"/>
                                                      <w:marTop w:val="0"/>
                                                      <w:marBottom w:val="0"/>
                                                      <w:divBdr>
                                                        <w:top w:val="none" w:sz="0" w:space="0" w:color="auto"/>
                                                        <w:left w:val="none" w:sz="0" w:space="0" w:color="auto"/>
                                                        <w:bottom w:val="none" w:sz="0" w:space="0" w:color="auto"/>
                                                        <w:right w:val="none" w:sz="0" w:space="0" w:color="auto"/>
                                                      </w:divBdr>
                                                      <w:divsChild>
                                                        <w:div w:id="462964165">
                                                          <w:marLeft w:val="29"/>
                                                          <w:marRight w:val="20"/>
                                                          <w:marTop w:val="0"/>
                                                          <w:marBottom w:val="0"/>
                                                          <w:divBdr>
                                                            <w:top w:val="none" w:sz="0" w:space="0" w:color="auto"/>
                                                            <w:left w:val="none" w:sz="0" w:space="0" w:color="auto"/>
                                                            <w:bottom w:val="none" w:sz="0" w:space="0" w:color="auto"/>
                                                            <w:right w:val="none" w:sz="0" w:space="0" w:color="auto"/>
                                                          </w:divBdr>
                                                          <w:divsChild>
                                                            <w:div w:id="399056955">
                                                              <w:marLeft w:val="0"/>
                                                              <w:marRight w:val="0"/>
                                                              <w:marTop w:val="0"/>
                                                              <w:marBottom w:val="15"/>
                                                              <w:divBdr>
                                                                <w:top w:val="none" w:sz="0" w:space="0" w:color="auto"/>
                                                                <w:left w:val="none" w:sz="0" w:space="0" w:color="auto"/>
                                                                <w:bottom w:val="none" w:sz="0" w:space="0" w:color="auto"/>
                                                                <w:right w:val="none" w:sz="0" w:space="0" w:color="auto"/>
                                                              </w:divBdr>
                                                              <w:divsChild>
                                                                <w:div w:id="1553494074">
                                                                  <w:marLeft w:val="0"/>
                                                                  <w:marRight w:val="0"/>
                                                                  <w:marTop w:val="300"/>
                                                                  <w:marBottom w:val="0"/>
                                                                  <w:divBdr>
                                                                    <w:top w:val="none" w:sz="0" w:space="0" w:color="auto"/>
                                                                    <w:left w:val="none" w:sz="0" w:space="0" w:color="auto"/>
                                                                    <w:bottom w:val="none" w:sz="0" w:space="0" w:color="auto"/>
                                                                    <w:right w:val="none" w:sz="0" w:space="0" w:color="auto"/>
                                                                  </w:divBdr>
                                                                  <w:divsChild>
                                                                    <w:div w:id="478378425">
                                                                      <w:marLeft w:val="0"/>
                                                                      <w:marRight w:val="0"/>
                                                                      <w:marTop w:val="0"/>
                                                                      <w:marBottom w:val="210"/>
                                                                      <w:divBdr>
                                                                        <w:top w:val="none" w:sz="0" w:space="0" w:color="auto"/>
                                                                        <w:left w:val="none" w:sz="0" w:space="0" w:color="auto"/>
                                                                        <w:bottom w:val="none" w:sz="0" w:space="0" w:color="auto"/>
                                                                        <w:right w:val="none" w:sz="0" w:space="0" w:color="auto"/>
                                                                      </w:divBdr>
                                                                      <w:divsChild>
                                                                        <w:div w:id="16630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92667">
      <w:bodyDiv w:val="1"/>
      <w:marLeft w:val="0"/>
      <w:marRight w:val="0"/>
      <w:marTop w:val="0"/>
      <w:marBottom w:val="0"/>
      <w:divBdr>
        <w:top w:val="none" w:sz="0" w:space="0" w:color="auto"/>
        <w:left w:val="none" w:sz="0" w:space="0" w:color="auto"/>
        <w:bottom w:val="none" w:sz="0" w:space="0" w:color="auto"/>
        <w:right w:val="none" w:sz="0" w:space="0" w:color="auto"/>
      </w:divBdr>
      <w:divsChild>
        <w:div w:id="630093241">
          <w:marLeft w:val="0"/>
          <w:marRight w:val="0"/>
          <w:marTop w:val="0"/>
          <w:marBottom w:val="0"/>
          <w:divBdr>
            <w:top w:val="none" w:sz="0" w:space="0" w:color="auto"/>
            <w:left w:val="none" w:sz="0" w:space="0" w:color="auto"/>
            <w:bottom w:val="none" w:sz="0" w:space="0" w:color="auto"/>
            <w:right w:val="none" w:sz="0" w:space="0" w:color="auto"/>
          </w:divBdr>
        </w:div>
      </w:divsChild>
    </w:div>
    <w:div w:id="1703703160">
      <w:bodyDiv w:val="1"/>
      <w:marLeft w:val="0"/>
      <w:marRight w:val="0"/>
      <w:marTop w:val="0"/>
      <w:marBottom w:val="0"/>
      <w:divBdr>
        <w:top w:val="none" w:sz="0" w:space="0" w:color="auto"/>
        <w:left w:val="none" w:sz="0" w:space="0" w:color="auto"/>
        <w:bottom w:val="none" w:sz="0" w:space="0" w:color="auto"/>
        <w:right w:val="none" w:sz="0" w:space="0" w:color="auto"/>
      </w:divBdr>
    </w:div>
    <w:div w:id="1721437216">
      <w:bodyDiv w:val="1"/>
      <w:marLeft w:val="0"/>
      <w:marRight w:val="0"/>
      <w:marTop w:val="0"/>
      <w:marBottom w:val="0"/>
      <w:divBdr>
        <w:top w:val="none" w:sz="0" w:space="0" w:color="auto"/>
        <w:left w:val="none" w:sz="0" w:space="0" w:color="auto"/>
        <w:bottom w:val="none" w:sz="0" w:space="0" w:color="auto"/>
        <w:right w:val="none" w:sz="0" w:space="0" w:color="auto"/>
      </w:divBdr>
      <w:divsChild>
        <w:div w:id="42944580">
          <w:marLeft w:val="0"/>
          <w:marRight w:val="0"/>
          <w:marTop w:val="0"/>
          <w:marBottom w:val="0"/>
          <w:divBdr>
            <w:top w:val="none" w:sz="0" w:space="0" w:color="auto"/>
            <w:left w:val="none" w:sz="0" w:space="0" w:color="auto"/>
            <w:bottom w:val="none" w:sz="0" w:space="0" w:color="auto"/>
            <w:right w:val="none" w:sz="0" w:space="0" w:color="auto"/>
          </w:divBdr>
          <w:divsChild>
            <w:div w:id="2018342043">
              <w:marLeft w:val="0"/>
              <w:marRight w:val="0"/>
              <w:marTop w:val="0"/>
              <w:marBottom w:val="0"/>
              <w:divBdr>
                <w:top w:val="none" w:sz="0" w:space="0" w:color="auto"/>
                <w:left w:val="none" w:sz="0" w:space="0" w:color="auto"/>
                <w:bottom w:val="none" w:sz="0" w:space="0" w:color="auto"/>
                <w:right w:val="none" w:sz="0" w:space="0" w:color="auto"/>
              </w:divBdr>
              <w:divsChild>
                <w:div w:id="1094782516">
                  <w:marLeft w:val="0"/>
                  <w:marRight w:val="0"/>
                  <w:marTop w:val="0"/>
                  <w:marBottom w:val="0"/>
                  <w:divBdr>
                    <w:top w:val="none" w:sz="0" w:space="0" w:color="auto"/>
                    <w:left w:val="none" w:sz="0" w:space="0" w:color="auto"/>
                    <w:bottom w:val="none" w:sz="0" w:space="0" w:color="auto"/>
                    <w:right w:val="none" w:sz="0" w:space="0" w:color="auto"/>
                  </w:divBdr>
                  <w:divsChild>
                    <w:div w:id="1605964029">
                      <w:marLeft w:val="0"/>
                      <w:marRight w:val="0"/>
                      <w:marTop w:val="0"/>
                      <w:marBottom w:val="0"/>
                      <w:divBdr>
                        <w:top w:val="none" w:sz="0" w:space="0" w:color="auto"/>
                        <w:left w:val="none" w:sz="0" w:space="0" w:color="auto"/>
                        <w:bottom w:val="none" w:sz="0" w:space="0" w:color="auto"/>
                        <w:right w:val="none" w:sz="0" w:space="0" w:color="auto"/>
                      </w:divBdr>
                      <w:divsChild>
                        <w:div w:id="1766726046">
                          <w:marLeft w:val="0"/>
                          <w:marRight w:val="0"/>
                          <w:marTop w:val="0"/>
                          <w:marBottom w:val="0"/>
                          <w:divBdr>
                            <w:top w:val="none" w:sz="0" w:space="0" w:color="auto"/>
                            <w:left w:val="none" w:sz="0" w:space="0" w:color="auto"/>
                            <w:bottom w:val="none" w:sz="0" w:space="0" w:color="auto"/>
                            <w:right w:val="none" w:sz="0" w:space="0" w:color="auto"/>
                          </w:divBdr>
                          <w:divsChild>
                            <w:div w:id="1793015485">
                              <w:marLeft w:val="0"/>
                              <w:marRight w:val="0"/>
                              <w:marTop w:val="0"/>
                              <w:marBottom w:val="0"/>
                              <w:divBdr>
                                <w:top w:val="none" w:sz="0" w:space="0" w:color="auto"/>
                                <w:left w:val="none" w:sz="0" w:space="0" w:color="auto"/>
                                <w:bottom w:val="none" w:sz="0" w:space="0" w:color="auto"/>
                                <w:right w:val="none" w:sz="0" w:space="0" w:color="auto"/>
                              </w:divBdr>
                              <w:divsChild>
                                <w:div w:id="223371981">
                                  <w:marLeft w:val="0"/>
                                  <w:marRight w:val="0"/>
                                  <w:marTop w:val="0"/>
                                  <w:marBottom w:val="0"/>
                                  <w:divBdr>
                                    <w:top w:val="none" w:sz="0" w:space="0" w:color="auto"/>
                                    <w:left w:val="none" w:sz="0" w:space="0" w:color="auto"/>
                                    <w:bottom w:val="none" w:sz="0" w:space="0" w:color="auto"/>
                                    <w:right w:val="none" w:sz="0" w:space="0" w:color="auto"/>
                                  </w:divBdr>
                                  <w:divsChild>
                                    <w:div w:id="293827412">
                                      <w:marLeft w:val="-225"/>
                                      <w:marRight w:val="-225"/>
                                      <w:marTop w:val="0"/>
                                      <w:marBottom w:val="450"/>
                                      <w:divBdr>
                                        <w:top w:val="none" w:sz="0" w:space="0" w:color="auto"/>
                                        <w:left w:val="none" w:sz="0" w:space="0" w:color="auto"/>
                                        <w:bottom w:val="none" w:sz="0" w:space="0" w:color="auto"/>
                                        <w:right w:val="none" w:sz="0" w:space="0" w:color="auto"/>
                                      </w:divBdr>
                                      <w:divsChild>
                                        <w:div w:id="576942265">
                                          <w:marLeft w:val="0"/>
                                          <w:marRight w:val="0"/>
                                          <w:marTop w:val="0"/>
                                          <w:marBottom w:val="0"/>
                                          <w:divBdr>
                                            <w:top w:val="none" w:sz="0" w:space="0" w:color="auto"/>
                                            <w:left w:val="none" w:sz="0" w:space="0" w:color="auto"/>
                                            <w:bottom w:val="none" w:sz="0" w:space="0" w:color="auto"/>
                                            <w:right w:val="none" w:sz="0" w:space="0" w:color="auto"/>
                                          </w:divBdr>
                                          <w:divsChild>
                                            <w:div w:id="1976567909">
                                              <w:marLeft w:val="0"/>
                                              <w:marRight w:val="0"/>
                                              <w:marTop w:val="0"/>
                                              <w:marBottom w:val="450"/>
                                              <w:divBdr>
                                                <w:top w:val="none" w:sz="0" w:space="0" w:color="auto"/>
                                                <w:left w:val="none" w:sz="0" w:space="0" w:color="auto"/>
                                                <w:bottom w:val="none" w:sz="0" w:space="0" w:color="auto"/>
                                                <w:right w:val="none" w:sz="0" w:space="0" w:color="auto"/>
                                              </w:divBdr>
                                              <w:divsChild>
                                                <w:div w:id="345792752">
                                                  <w:marLeft w:val="0"/>
                                                  <w:marRight w:val="0"/>
                                                  <w:marTop w:val="0"/>
                                                  <w:marBottom w:val="0"/>
                                                  <w:divBdr>
                                                    <w:top w:val="none" w:sz="0" w:space="0" w:color="auto"/>
                                                    <w:left w:val="none" w:sz="0" w:space="0" w:color="auto"/>
                                                    <w:bottom w:val="none" w:sz="0" w:space="0" w:color="auto"/>
                                                    <w:right w:val="none" w:sz="0" w:space="0" w:color="auto"/>
                                                  </w:divBdr>
                                                  <w:divsChild>
                                                    <w:div w:id="4906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2967">
                                          <w:marLeft w:val="0"/>
                                          <w:marRight w:val="0"/>
                                          <w:marTop w:val="0"/>
                                          <w:marBottom w:val="0"/>
                                          <w:divBdr>
                                            <w:top w:val="none" w:sz="0" w:space="0" w:color="auto"/>
                                            <w:left w:val="none" w:sz="0" w:space="0" w:color="auto"/>
                                            <w:bottom w:val="none" w:sz="0" w:space="0" w:color="auto"/>
                                            <w:right w:val="none" w:sz="0" w:space="0" w:color="auto"/>
                                          </w:divBdr>
                                          <w:divsChild>
                                            <w:div w:id="84959287">
                                              <w:marLeft w:val="0"/>
                                              <w:marRight w:val="0"/>
                                              <w:marTop w:val="0"/>
                                              <w:marBottom w:val="450"/>
                                              <w:divBdr>
                                                <w:top w:val="none" w:sz="0" w:space="0" w:color="auto"/>
                                                <w:left w:val="none" w:sz="0" w:space="0" w:color="auto"/>
                                                <w:bottom w:val="none" w:sz="0" w:space="0" w:color="auto"/>
                                                <w:right w:val="none" w:sz="0" w:space="0" w:color="auto"/>
                                              </w:divBdr>
                                              <w:divsChild>
                                                <w:div w:id="1411270064">
                                                  <w:marLeft w:val="0"/>
                                                  <w:marRight w:val="0"/>
                                                  <w:marTop w:val="0"/>
                                                  <w:marBottom w:val="0"/>
                                                  <w:divBdr>
                                                    <w:top w:val="none" w:sz="0" w:space="0" w:color="auto"/>
                                                    <w:left w:val="none" w:sz="0" w:space="0" w:color="auto"/>
                                                    <w:bottom w:val="none" w:sz="0" w:space="0" w:color="auto"/>
                                                    <w:right w:val="none" w:sz="0" w:space="0" w:color="auto"/>
                                                  </w:divBdr>
                                                  <w:divsChild>
                                                    <w:div w:id="5332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98870">
                                          <w:marLeft w:val="0"/>
                                          <w:marRight w:val="0"/>
                                          <w:marTop w:val="0"/>
                                          <w:marBottom w:val="0"/>
                                          <w:divBdr>
                                            <w:top w:val="none" w:sz="0" w:space="0" w:color="auto"/>
                                            <w:left w:val="none" w:sz="0" w:space="0" w:color="auto"/>
                                            <w:bottom w:val="none" w:sz="0" w:space="0" w:color="auto"/>
                                            <w:right w:val="none" w:sz="0" w:space="0" w:color="auto"/>
                                          </w:divBdr>
                                          <w:divsChild>
                                            <w:div w:id="114182744">
                                              <w:marLeft w:val="0"/>
                                              <w:marRight w:val="0"/>
                                              <w:marTop w:val="0"/>
                                              <w:marBottom w:val="450"/>
                                              <w:divBdr>
                                                <w:top w:val="none" w:sz="0" w:space="0" w:color="auto"/>
                                                <w:left w:val="none" w:sz="0" w:space="0" w:color="auto"/>
                                                <w:bottom w:val="none" w:sz="0" w:space="0" w:color="auto"/>
                                                <w:right w:val="none" w:sz="0" w:space="0" w:color="auto"/>
                                              </w:divBdr>
                                              <w:divsChild>
                                                <w:div w:id="592664088">
                                                  <w:marLeft w:val="0"/>
                                                  <w:marRight w:val="0"/>
                                                  <w:marTop w:val="0"/>
                                                  <w:marBottom w:val="0"/>
                                                  <w:divBdr>
                                                    <w:top w:val="none" w:sz="0" w:space="0" w:color="auto"/>
                                                    <w:left w:val="none" w:sz="0" w:space="0" w:color="auto"/>
                                                    <w:bottom w:val="none" w:sz="0" w:space="0" w:color="auto"/>
                                                    <w:right w:val="none" w:sz="0" w:space="0" w:color="auto"/>
                                                  </w:divBdr>
                                                  <w:divsChild>
                                                    <w:div w:id="4230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25036">
                                      <w:marLeft w:val="-225"/>
                                      <w:marRight w:val="-225"/>
                                      <w:marTop w:val="0"/>
                                      <w:marBottom w:val="450"/>
                                      <w:divBdr>
                                        <w:top w:val="none" w:sz="0" w:space="0" w:color="auto"/>
                                        <w:left w:val="none" w:sz="0" w:space="0" w:color="auto"/>
                                        <w:bottom w:val="none" w:sz="0" w:space="0" w:color="auto"/>
                                        <w:right w:val="none" w:sz="0" w:space="0" w:color="auto"/>
                                      </w:divBdr>
                                      <w:divsChild>
                                        <w:div w:id="538516126">
                                          <w:marLeft w:val="0"/>
                                          <w:marRight w:val="0"/>
                                          <w:marTop w:val="0"/>
                                          <w:marBottom w:val="0"/>
                                          <w:divBdr>
                                            <w:top w:val="none" w:sz="0" w:space="0" w:color="auto"/>
                                            <w:left w:val="none" w:sz="0" w:space="0" w:color="auto"/>
                                            <w:bottom w:val="none" w:sz="0" w:space="0" w:color="auto"/>
                                            <w:right w:val="none" w:sz="0" w:space="0" w:color="auto"/>
                                          </w:divBdr>
                                          <w:divsChild>
                                            <w:div w:id="1795901386">
                                              <w:marLeft w:val="0"/>
                                              <w:marRight w:val="0"/>
                                              <w:marTop w:val="0"/>
                                              <w:marBottom w:val="450"/>
                                              <w:divBdr>
                                                <w:top w:val="none" w:sz="0" w:space="0" w:color="auto"/>
                                                <w:left w:val="none" w:sz="0" w:space="0" w:color="auto"/>
                                                <w:bottom w:val="none" w:sz="0" w:space="0" w:color="auto"/>
                                                <w:right w:val="none" w:sz="0" w:space="0" w:color="auto"/>
                                              </w:divBdr>
                                              <w:divsChild>
                                                <w:div w:id="163860238">
                                                  <w:marLeft w:val="0"/>
                                                  <w:marRight w:val="0"/>
                                                  <w:marTop w:val="0"/>
                                                  <w:marBottom w:val="0"/>
                                                  <w:divBdr>
                                                    <w:top w:val="none" w:sz="0" w:space="0" w:color="auto"/>
                                                    <w:left w:val="none" w:sz="0" w:space="0" w:color="auto"/>
                                                    <w:bottom w:val="none" w:sz="0" w:space="0" w:color="auto"/>
                                                    <w:right w:val="none" w:sz="0" w:space="0" w:color="auto"/>
                                                  </w:divBdr>
                                                  <w:divsChild>
                                                    <w:div w:id="7173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680894">
      <w:bodyDiv w:val="1"/>
      <w:marLeft w:val="0"/>
      <w:marRight w:val="0"/>
      <w:marTop w:val="0"/>
      <w:marBottom w:val="0"/>
      <w:divBdr>
        <w:top w:val="none" w:sz="0" w:space="0" w:color="auto"/>
        <w:left w:val="none" w:sz="0" w:space="0" w:color="auto"/>
        <w:bottom w:val="none" w:sz="0" w:space="0" w:color="auto"/>
        <w:right w:val="none" w:sz="0" w:space="0" w:color="auto"/>
      </w:divBdr>
    </w:div>
    <w:div w:id="2046170537">
      <w:bodyDiv w:val="1"/>
      <w:marLeft w:val="0"/>
      <w:marRight w:val="0"/>
      <w:marTop w:val="0"/>
      <w:marBottom w:val="0"/>
      <w:divBdr>
        <w:top w:val="none" w:sz="0" w:space="0" w:color="auto"/>
        <w:left w:val="none" w:sz="0" w:space="0" w:color="auto"/>
        <w:bottom w:val="none" w:sz="0" w:space="0" w:color="auto"/>
        <w:right w:val="none" w:sz="0" w:space="0" w:color="auto"/>
      </w:divBdr>
      <w:divsChild>
        <w:div w:id="165704982">
          <w:marLeft w:val="0"/>
          <w:marRight w:val="0"/>
          <w:marTop w:val="0"/>
          <w:marBottom w:val="0"/>
          <w:divBdr>
            <w:top w:val="none" w:sz="0" w:space="0" w:color="auto"/>
            <w:left w:val="none" w:sz="0" w:space="0" w:color="auto"/>
            <w:bottom w:val="none" w:sz="0" w:space="0" w:color="auto"/>
            <w:right w:val="none" w:sz="0" w:space="0" w:color="auto"/>
          </w:divBdr>
          <w:divsChild>
            <w:div w:id="367415579">
              <w:marLeft w:val="0"/>
              <w:marRight w:val="0"/>
              <w:marTop w:val="0"/>
              <w:marBottom w:val="0"/>
              <w:divBdr>
                <w:top w:val="none" w:sz="0" w:space="0" w:color="auto"/>
                <w:left w:val="none" w:sz="0" w:space="0" w:color="auto"/>
                <w:bottom w:val="none" w:sz="0" w:space="0" w:color="auto"/>
                <w:right w:val="none" w:sz="0" w:space="0" w:color="auto"/>
              </w:divBdr>
              <w:divsChild>
                <w:div w:id="1684941167">
                  <w:marLeft w:val="-225"/>
                  <w:marRight w:val="-225"/>
                  <w:marTop w:val="0"/>
                  <w:marBottom w:val="0"/>
                  <w:divBdr>
                    <w:top w:val="none" w:sz="0" w:space="0" w:color="auto"/>
                    <w:left w:val="none" w:sz="0" w:space="0" w:color="auto"/>
                    <w:bottom w:val="none" w:sz="0" w:space="0" w:color="auto"/>
                    <w:right w:val="none" w:sz="0" w:space="0" w:color="auto"/>
                  </w:divBdr>
                  <w:divsChild>
                    <w:div w:id="1608151227">
                      <w:marLeft w:val="0"/>
                      <w:marRight w:val="0"/>
                      <w:marTop w:val="0"/>
                      <w:marBottom w:val="0"/>
                      <w:divBdr>
                        <w:top w:val="none" w:sz="0" w:space="0" w:color="auto"/>
                        <w:left w:val="none" w:sz="0" w:space="0" w:color="auto"/>
                        <w:bottom w:val="none" w:sz="0" w:space="0" w:color="auto"/>
                        <w:right w:val="none" w:sz="0" w:space="0" w:color="auto"/>
                      </w:divBdr>
                      <w:divsChild>
                        <w:div w:id="60954571">
                          <w:marLeft w:val="0"/>
                          <w:marRight w:val="0"/>
                          <w:marTop w:val="0"/>
                          <w:marBottom w:val="0"/>
                          <w:divBdr>
                            <w:top w:val="none" w:sz="0" w:space="0" w:color="auto"/>
                            <w:left w:val="none" w:sz="0" w:space="0" w:color="auto"/>
                            <w:bottom w:val="none" w:sz="0" w:space="0" w:color="auto"/>
                            <w:right w:val="none" w:sz="0" w:space="0" w:color="auto"/>
                          </w:divBdr>
                        </w:div>
                        <w:div w:id="824466658">
                          <w:marLeft w:val="0"/>
                          <w:marRight w:val="0"/>
                          <w:marTop w:val="0"/>
                          <w:marBottom w:val="0"/>
                          <w:divBdr>
                            <w:top w:val="none" w:sz="0" w:space="0" w:color="auto"/>
                            <w:left w:val="none" w:sz="0" w:space="0" w:color="auto"/>
                            <w:bottom w:val="none" w:sz="0" w:space="0" w:color="auto"/>
                            <w:right w:val="none" w:sz="0" w:space="0" w:color="auto"/>
                          </w:divBdr>
                        </w:div>
                        <w:div w:id="16722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0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tueel.malmberg.nl/leerroutes-basisonderwijs/de-wereld-in-getallen-5/" TargetMode="External"/><Relationship Id="rId21" Type="http://schemas.openxmlformats.org/officeDocument/2006/relationships/hyperlink" Target="http://swazoom.nl/buurten/g-buurt/voorschool-de-blauwe-bij/" TargetMode="External"/><Relationship Id="rId42" Type="http://schemas.openxmlformats.org/officeDocument/2006/relationships/hyperlink" Target="http://swazoom.nl/" TargetMode="External"/><Relationship Id="rId47" Type="http://schemas.openxmlformats.org/officeDocument/2006/relationships/image" Target="media/image16.jpeg"/><Relationship Id="rId63" Type="http://schemas.openxmlformats.org/officeDocument/2006/relationships/image" Target="media/image25.emf"/><Relationship Id="rId68" Type="http://schemas.openxmlformats.org/officeDocument/2006/relationships/hyperlink" Target="mailto:mdrijk@ggd.amsterdam.nl" TargetMode="External"/><Relationship Id="rId2" Type="http://schemas.openxmlformats.org/officeDocument/2006/relationships/customXml" Target="../customXml/item2.xml"/><Relationship Id="rId16" Type="http://schemas.openxmlformats.org/officeDocument/2006/relationships/hyperlink" Target="https://www.google.nl/maps/place/De+Blauwe+Lijn/"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9.gif"/><Relationship Id="rId32" Type="http://schemas.openxmlformats.org/officeDocument/2006/relationships/hyperlink" Target="http://www.dayaweekschool.nl/" TargetMode="External"/><Relationship Id="rId37" Type="http://schemas.openxmlformats.org/officeDocument/2006/relationships/image" Target="media/image14.emf"/><Relationship Id="rId40" Type="http://schemas.openxmlformats.org/officeDocument/2006/relationships/hyperlink" Target="mailto:mfuijkschot@hetabc.nl" TargetMode="External"/><Relationship Id="rId45" Type="http://schemas.openxmlformats.org/officeDocument/2006/relationships/hyperlink" Target="mailto:blauwebij@swazoom.nl" TargetMode="External"/><Relationship Id="rId53" Type="http://schemas.openxmlformats.org/officeDocument/2006/relationships/image" Target="media/image19.jpeg"/><Relationship Id="rId58" Type="http://schemas.openxmlformats.org/officeDocument/2006/relationships/hyperlink" Target="http://www.swvadam.nl/diensten/passend-onderwijs/zorgstructuur/het-zorgadviesteam-zat" TargetMode="External"/><Relationship Id="rId66" Type="http://schemas.openxmlformats.org/officeDocument/2006/relationships/hyperlink" Target="http://www.onderwijsinspectie.nl" TargetMode="External"/><Relationship Id="rId74"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24.png"/><Relationship Id="rId19" Type="http://schemas.openxmlformats.org/officeDocument/2006/relationships/hyperlink" Target="https://www.facebook.com/pages/De-Blauwe-Lijn"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redactie.veiliglerenlezen.nl/Taal-lezen-groep-3/Nieuws/Nieuws/Kinderen-leren-nog-beter-lezen-met-nieuwe-versie-Veilig-leren-lezen.htm" TargetMode="External"/><Relationship Id="rId30" Type="http://schemas.openxmlformats.org/officeDocument/2006/relationships/hyperlink" Target="http://alles-in-1.org/groep5-8/groep5-8-verantwoording" TargetMode="External"/><Relationship Id="rId35" Type="http://schemas.openxmlformats.org/officeDocument/2006/relationships/image" Target="media/image12.gif"/><Relationship Id="rId43" Type="http://schemas.openxmlformats.org/officeDocument/2006/relationships/image" Target="media/image15.png"/><Relationship Id="rId48" Type="http://schemas.openxmlformats.org/officeDocument/2006/relationships/hyperlink" Target="http://www.landelijkregisterkinderopvang.nl/pp/inzien/Oko/Psz/GegevensOKO.jsf?selectedResultId=98253" TargetMode="External"/><Relationship Id="rId56" Type="http://schemas.openxmlformats.org/officeDocument/2006/relationships/image" Target="media/image22.jpeg"/><Relationship Id="rId64" Type="http://schemas.openxmlformats.org/officeDocument/2006/relationships/image" Target="media/image26.emf"/><Relationship Id="rId69" Type="http://schemas.openxmlformats.org/officeDocument/2006/relationships/hyperlink" Target="mailto:n.sabajo@oktamsterdam.nl" TargetMode="External"/><Relationship Id="rId8" Type="http://schemas.openxmlformats.org/officeDocument/2006/relationships/settings" Target="settings.xml"/><Relationship Id="rId51" Type="http://schemas.openxmlformats.org/officeDocument/2006/relationships/hyperlink" Target="https://www.bredeschoolzuidoost.nl/"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mailto:info@deblauwelijn.nl" TargetMode="External"/><Relationship Id="rId25" Type="http://schemas.openxmlformats.org/officeDocument/2006/relationships/hyperlink" Target="http://www.silopschool.nl/oversilopschool" TargetMode="External"/><Relationship Id="rId33" Type="http://schemas.openxmlformats.org/officeDocument/2006/relationships/hyperlink" Target="http://www.dayaweekschool.nl/inhoudelijk/identificatieprocedure" TargetMode="External"/><Relationship Id="rId38" Type="http://schemas.openxmlformats.org/officeDocument/2006/relationships/hyperlink" Target="http://www.kanjertraining.nl/" TargetMode="External"/><Relationship Id="rId46" Type="http://schemas.openxmlformats.org/officeDocument/2006/relationships/hyperlink" Target="http://www.pukenko.nl/Puk-Ko-3.htm" TargetMode="External"/><Relationship Id="rId59" Type="http://schemas.openxmlformats.org/officeDocument/2006/relationships/hyperlink" Target="mailto:info@ssvamsterdam.nl" TargetMode="External"/><Relationship Id="rId67" Type="http://schemas.openxmlformats.org/officeDocument/2006/relationships/hyperlink" Target="mailto:F.hussain.ali@amsterdam.nl" TargetMode="External"/><Relationship Id="rId20" Type="http://schemas.openxmlformats.org/officeDocument/2006/relationships/hyperlink" Target="https://swazoom.nl/" TargetMode="External"/><Relationship Id="rId41" Type="http://schemas.openxmlformats.org/officeDocument/2006/relationships/hyperlink" Target="http://www.lgc-lkc.nl" TargetMode="External"/><Relationship Id="rId54" Type="http://schemas.openxmlformats.org/officeDocument/2006/relationships/image" Target="media/image20.jpeg"/><Relationship Id="rId62" Type="http://schemas.openxmlformats.org/officeDocument/2006/relationships/hyperlink" Target="https://kwiep.ziber.eu/Account/RegisterByEmail?ReturnUrl=" TargetMode="External"/><Relationship Id="rId70" Type="http://schemas.openxmlformats.org/officeDocument/2006/relationships/hyperlink" Target="mailto:mstuart@ggd.amsterdam.n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www.uitgeverijzwijsen.be/educatief/method.asp?id=1520" TargetMode="External"/><Relationship Id="rId36" Type="http://schemas.openxmlformats.org/officeDocument/2006/relationships/image" Target="media/image13.emf"/><Relationship Id="rId49" Type="http://schemas.openxmlformats.org/officeDocument/2006/relationships/hyperlink" Target="https://swazoom.nl/buitenschoolse-opvang-bso/" TargetMode="External"/><Relationship Id="rId57" Type="http://schemas.openxmlformats.org/officeDocument/2006/relationships/hyperlink" Target="https://www.bredeschoolzuidoost.nl/info/info.php?namex=vervolgactiviteiten&amp;id=22" TargetMode="External"/><Relationship Id="rId10" Type="http://schemas.openxmlformats.org/officeDocument/2006/relationships/footnotes" Target="footnotes.xml"/><Relationship Id="rId31" Type="http://schemas.openxmlformats.org/officeDocument/2006/relationships/hyperlink" Target="http://alles-in-1.org/taallijn/taallijn-over-de-projecten" TargetMode="External"/><Relationship Id="rId44" Type="http://schemas.openxmlformats.org/officeDocument/2006/relationships/hyperlink" Target="mailto:blauwebij@swazoom.nl" TargetMode="External"/><Relationship Id="rId52" Type="http://schemas.openxmlformats.org/officeDocument/2006/relationships/image" Target="media/image18.jpeg"/><Relationship Id="rId60" Type="http://schemas.openxmlformats.org/officeDocument/2006/relationships/image" Target="media/image23.png"/><Relationship Id="rId65" Type="http://schemas.openxmlformats.org/officeDocument/2006/relationships/hyperlink" Target="http://www.zonova.n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www.deblauwelijn.nl" TargetMode="External"/><Relationship Id="rId39" Type="http://schemas.openxmlformats.org/officeDocument/2006/relationships/hyperlink" Target="https://www.zonova.nl/pg-27111-7-93943/pagina/klachten.html" TargetMode="External"/><Relationship Id="rId34" Type="http://schemas.openxmlformats.org/officeDocument/2006/relationships/image" Target="media/image11.jpg"/><Relationship Id="rId50" Type="http://schemas.openxmlformats.org/officeDocument/2006/relationships/image" Target="media/image17.png"/><Relationship Id="rId55" Type="http://schemas.openxmlformats.org/officeDocument/2006/relationships/image" Target="media/image21.jpeg"/><Relationship Id="rId7" Type="http://schemas.openxmlformats.org/officeDocument/2006/relationships/styles" Target="styles.xml"/><Relationship Id="rId71"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riel">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74543179CFB8541B2A46347037C3681" ma:contentTypeVersion="42" ma:contentTypeDescription="Een nieuw document maken." ma:contentTypeScope="" ma:versionID="1c43304dac6bb15c31437bed977ae761">
  <xsd:schema xmlns:xsd="http://www.w3.org/2001/XMLSchema" xmlns:xs="http://www.w3.org/2001/XMLSchema" xmlns:p="http://schemas.microsoft.com/office/2006/metadata/properties" xmlns:ns2="1f204e01-aacd-4e5b-b0e4-055d78bd25d7" xmlns:ns3="02574c5f-0aa9-46fa-9542-2147d7867680" targetNamespace="http://schemas.microsoft.com/office/2006/metadata/properties" ma:root="true" ma:fieldsID="ad1fb4165cd22bfc375bfec6f3444f19" ns2:_="" ns3:_="">
    <xsd:import namespace="1f204e01-aacd-4e5b-b0e4-055d78bd25d7"/>
    <xsd:import namespace="02574c5f-0aa9-46fa-9542-2147d78676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04e01-aacd-4e5b-b0e4-055d78bd2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e4936a1e-b334-4241-8a39-115a1eee81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574c5f-0aa9-46fa-9542-2147d786768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4b5ccb59-4b60-46bb-85d5-f33cb6729612}" ma:internalName="TaxCatchAll" ma:showField="CatchAllData" ma:web="02574c5f-0aa9-46fa-9542-2147d78676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204e01-aacd-4e5b-b0e4-055d78bd25d7">
      <Terms xmlns="http://schemas.microsoft.com/office/infopath/2007/PartnerControls"/>
    </lcf76f155ced4ddcb4097134ff3c332f>
    <TaxCatchAll xmlns="02574c5f-0aa9-46fa-9542-2147d786768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E17FE2-905A-4E98-AE7F-BD1E5CCD32C1}">
  <ds:schemaRefs>
    <ds:schemaRef ds:uri="http://schemas.openxmlformats.org/officeDocument/2006/bibliography"/>
  </ds:schemaRefs>
</ds:datastoreItem>
</file>

<file path=customXml/itemProps3.xml><?xml version="1.0" encoding="utf-8"?>
<ds:datastoreItem xmlns:ds="http://schemas.openxmlformats.org/officeDocument/2006/customXml" ds:itemID="{B5B7AC19-194A-4346-8935-66098899F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04e01-aacd-4e5b-b0e4-055d78bd25d7"/>
    <ds:schemaRef ds:uri="02574c5f-0aa9-46fa-9542-2147d7867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E1134C-667A-40E5-BCB8-BFAB8804FAD8}">
  <ds:schemaRefs>
    <ds:schemaRef ds:uri="http://schemas.microsoft.com/office/2006/metadata/properties"/>
    <ds:schemaRef ds:uri="http://schemas.microsoft.com/office/infopath/2007/PartnerControls"/>
    <ds:schemaRef ds:uri="1f204e01-aacd-4e5b-b0e4-055d78bd25d7"/>
    <ds:schemaRef ds:uri="02574c5f-0aa9-46fa-9542-2147d7867680"/>
  </ds:schemaRefs>
</ds:datastoreItem>
</file>

<file path=customXml/itemProps5.xml><?xml version="1.0" encoding="utf-8"?>
<ds:datastoreItem xmlns:ds="http://schemas.openxmlformats.org/officeDocument/2006/customXml" ds:itemID="{9A0398B2-6B6C-494C-B604-9A995A69F1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13306</Words>
  <Characters>73189</Characters>
  <Application>Microsoft Office Word</Application>
  <DocSecurity>0</DocSecurity>
  <Lines>609</Lines>
  <Paragraphs>172</Paragraphs>
  <ScaleCrop>false</ScaleCrop>
  <HeadingPairs>
    <vt:vector size="2" baseType="variant">
      <vt:variant>
        <vt:lpstr>Titel</vt:lpstr>
      </vt:variant>
      <vt:variant>
        <vt:i4>1</vt:i4>
      </vt:variant>
    </vt:vector>
  </HeadingPairs>
  <TitlesOfParts>
    <vt:vector size="1" baseType="lpstr">
      <vt:lpstr>Schoolgids 2022-2023</vt:lpstr>
    </vt:vector>
  </TitlesOfParts>
  <Company>Systeembeheer</Company>
  <LinksUpToDate>false</LinksUpToDate>
  <CharactersWithSpaces>86323</CharactersWithSpaces>
  <SharedDoc>false</SharedDoc>
  <HLinks>
    <vt:vector size="678" baseType="variant">
      <vt:variant>
        <vt:i4>8192019</vt:i4>
      </vt:variant>
      <vt:variant>
        <vt:i4>573</vt:i4>
      </vt:variant>
      <vt:variant>
        <vt:i4>0</vt:i4>
      </vt:variant>
      <vt:variant>
        <vt:i4>5</vt:i4>
      </vt:variant>
      <vt:variant>
        <vt:lpwstr>mailto:mstuart@ggd.amsterdam.nl</vt:lpwstr>
      </vt:variant>
      <vt:variant>
        <vt:lpwstr/>
      </vt:variant>
      <vt:variant>
        <vt:i4>4980788</vt:i4>
      </vt:variant>
      <vt:variant>
        <vt:i4>570</vt:i4>
      </vt:variant>
      <vt:variant>
        <vt:i4>0</vt:i4>
      </vt:variant>
      <vt:variant>
        <vt:i4>5</vt:i4>
      </vt:variant>
      <vt:variant>
        <vt:lpwstr>mailto:n.sabajo@oktamsterdam.nl</vt:lpwstr>
      </vt:variant>
      <vt:variant>
        <vt:lpwstr/>
      </vt:variant>
      <vt:variant>
        <vt:i4>5636159</vt:i4>
      </vt:variant>
      <vt:variant>
        <vt:i4>567</vt:i4>
      </vt:variant>
      <vt:variant>
        <vt:i4>0</vt:i4>
      </vt:variant>
      <vt:variant>
        <vt:i4>5</vt:i4>
      </vt:variant>
      <vt:variant>
        <vt:lpwstr>mailto:mdrijk@ggd.amsterdam.nl</vt:lpwstr>
      </vt:variant>
      <vt:variant>
        <vt:lpwstr/>
      </vt:variant>
      <vt:variant>
        <vt:i4>524333</vt:i4>
      </vt:variant>
      <vt:variant>
        <vt:i4>564</vt:i4>
      </vt:variant>
      <vt:variant>
        <vt:i4>0</vt:i4>
      </vt:variant>
      <vt:variant>
        <vt:i4>5</vt:i4>
      </vt:variant>
      <vt:variant>
        <vt:lpwstr>mailto:F.hussain.ali@amsterdam.nl</vt:lpwstr>
      </vt:variant>
      <vt:variant>
        <vt:lpwstr/>
      </vt:variant>
      <vt:variant>
        <vt:i4>1966150</vt:i4>
      </vt:variant>
      <vt:variant>
        <vt:i4>561</vt:i4>
      </vt:variant>
      <vt:variant>
        <vt:i4>0</vt:i4>
      </vt:variant>
      <vt:variant>
        <vt:i4>5</vt:i4>
      </vt:variant>
      <vt:variant>
        <vt:lpwstr>http://www.onderwijsinspectie.nl/</vt:lpwstr>
      </vt:variant>
      <vt:variant>
        <vt:lpwstr/>
      </vt:variant>
      <vt:variant>
        <vt:i4>720991</vt:i4>
      </vt:variant>
      <vt:variant>
        <vt:i4>558</vt:i4>
      </vt:variant>
      <vt:variant>
        <vt:i4>0</vt:i4>
      </vt:variant>
      <vt:variant>
        <vt:i4>5</vt:i4>
      </vt:variant>
      <vt:variant>
        <vt:lpwstr>http://www.zonova.nl/</vt:lpwstr>
      </vt:variant>
      <vt:variant>
        <vt:lpwstr/>
      </vt:variant>
      <vt:variant>
        <vt:i4>1900571</vt:i4>
      </vt:variant>
      <vt:variant>
        <vt:i4>555</vt:i4>
      </vt:variant>
      <vt:variant>
        <vt:i4>0</vt:i4>
      </vt:variant>
      <vt:variant>
        <vt:i4>5</vt:i4>
      </vt:variant>
      <vt:variant>
        <vt:lpwstr>https://kwiep.ziber.eu/Account/RegisterByEmail?ReturnUrl=</vt:lpwstr>
      </vt:variant>
      <vt:variant>
        <vt:lpwstr/>
      </vt:variant>
      <vt:variant>
        <vt:i4>5111914</vt:i4>
      </vt:variant>
      <vt:variant>
        <vt:i4>552</vt:i4>
      </vt:variant>
      <vt:variant>
        <vt:i4>0</vt:i4>
      </vt:variant>
      <vt:variant>
        <vt:i4>5</vt:i4>
      </vt:variant>
      <vt:variant>
        <vt:lpwstr>mailto:info@ssvamsterdam.nl</vt:lpwstr>
      </vt:variant>
      <vt:variant>
        <vt:lpwstr/>
      </vt:variant>
      <vt:variant>
        <vt:i4>4718686</vt:i4>
      </vt:variant>
      <vt:variant>
        <vt:i4>549</vt:i4>
      </vt:variant>
      <vt:variant>
        <vt:i4>0</vt:i4>
      </vt:variant>
      <vt:variant>
        <vt:i4>5</vt:i4>
      </vt:variant>
      <vt:variant>
        <vt:lpwstr>http://www.swvadam.nl/diensten/passend-onderwijs/zorgstructuur/het-zorgadviesteam-zat</vt:lpwstr>
      </vt:variant>
      <vt:variant>
        <vt:lpwstr/>
      </vt:variant>
      <vt:variant>
        <vt:i4>4915283</vt:i4>
      </vt:variant>
      <vt:variant>
        <vt:i4>546</vt:i4>
      </vt:variant>
      <vt:variant>
        <vt:i4>0</vt:i4>
      </vt:variant>
      <vt:variant>
        <vt:i4>5</vt:i4>
      </vt:variant>
      <vt:variant>
        <vt:lpwstr>https://www.bredeschoolzuidoost.nl/info/info.php?namex=vervolgactiviteiten&amp;id=22</vt:lpwstr>
      </vt:variant>
      <vt:variant>
        <vt:lpwstr/>
      </vt:variant>
      <vt:variant>
        <vt:i4>6750246</vt:i4>
      </vt:variant>
      <vt:variant>
        <vt:i4>543</vt:i4>
      </vt:variant>
      <vt:variant>
        <vt:i4>0</vt:i4>
      </vt:variant>
      <vt:variant>
        <vt:i4>5</vt:i4>
      </vt:variant>
      <vt:variant>
        <vt:lpwstr>https://www.bredeschoolzuidoost.nl/</vt:lpwstr>
      </vt:variant>
      <vt:variant>
        <vt:lpwstr/>
      </vt:variant>
      <vt:variant>
        <vt:i4>917586</vt:i4>
      </vt:variant>
      <vt:variant>
        <vt:i4>540</vt:i4>
      </vt:variant>
      <vt:variant>
        <vt:i4>0</vt:i4>
      </vt:variant>
      <vt:variant>
        <vt:i4>5</vt:i4>
      </vt:variant>
      <vt:variant>
        <vt:lpwstr>https://swazoom.nl/buitenschoolse-opvang-bso/</vt:lpwstr>
      </vt:variant>
      <vt:variant>
        <vt:lpwstr/>
      </vt:variant>
      <vt:variant>
        <vt:i4>655360</vt:i4>
      </vt:variant>
      <vt:variant>
        <vt:i4>537</vt:i4>
      </vt:variant>
      <vt:variant>
        <vt:i4>0</vt:i4>
      </vt:variant>
      <vt:variant>
        <vt:i4>5</vt:i4>
      </vt:variant>
      <vt:variant>
        <vt:lpwstr>http://www.landelijkregisterkinderopvang.nl/pp/inzien/Oko/Psz/GegevensOKO.jsf?selectedResultId=98253</vt:lpwstr>
      </vt:variant>
      <vt:variant>
        <vt:lpwstr/>
      </vt:variant>
      <vt:variant>
        <vt:i4>7405678</vt:i4>
      </vt:variant>
      <vt:variant>
        <vt:i4>534</vt:i4>
      </vt:variant>
      <vt:variant>
        <vt:i4>0</vt:i4>
      </vt:variant>
      <vt:variant>
        <vt:i4>5</vt:i4>
      </vt:variant>
      <vt:variant>
        <vt:lpwstr>http://www.pukenko.nl/Puk-Ko-3.htm</vt:lpwstr>
      </vt:variant>
      <vt:variant>
        <vt:lpwstr/>
      </vt:variant>
      <vt:variant>
        <vt:i4>6291539</vt:i4>
      </vt:variant>
      <vt:variant>
        <vt:i4>531</vt:i4>
      </vt:variant>
      <vt:variant>
        <vt:i4>0</vt:i4>
      </vt:variant>
      <vt:variant>
        <vt:i4>5</vt:i4>
      </vt:variant>
      <vt:variant>
        <vt:lpwstr>mailto:blauwebij@swazoom.nl</vt:lpwstr>
      </vt:variant>
      <vt:variant>
        <vt:lpwstr/>
      </vt:variant>
      <vt:variant>
        <vt:i4>6291539</vt:i4>
      </vt:variant>
      <vt:variant>
        <vt:i4>528</vt:i4>
      </vt:variant>
      <vt:variant>
        <vt:i4>0</vt:i4>
      </vt:variant>
      <vt:variant>
        <vt:i4>5</vt:i4>
      </vt:variant>
      <vt:variant>
        <vt:lpwstr>mailto:blauwebij@swazoom.nl</vt:lpwstr>
      </vt:variant>
      <vt:variant>
        <vt:lpwstr/>
      </vt:variant>
      <vt:variant>
        <vt:i4>7995433</vt:i4>
      </vt:variant>
      <vt:variant>
        <vt:i4>525</vt:i4>
      </vt:variant>
      <vt:variant>
        <vt:i4>0</vt:i4>
      </vt:variant>
      <vt:variant>
        <vt:i4>5</vt:i4>
      </vt:variant>
      <vt:variant>
        <vt:lpwstr>http://swazoom.nl/</vt:lpwstr>
      </vt:variant>
      <vt:variant>
        <vt:lpwstr/>
      </vt:variant>
      <vt:variant>
        <vt:i4>6946867</vt:i4>
      </vt:variant>
      <vt:variant>
        <vt:i4>522</vt:i4>
      </vt:variant>
      <vt:variant>
        <vt:i4>0</vt:i4>
      </vt:variant>
      <vt:variant>
        <vt:i4>5</vt:i4>
      </vt:variant>
      <vt:variant>
        <vt:lpwstr>http://www.lgc-lkc.nl/</vt:lpwstr>
      </vt:variant>
      <vt:variant>
        <vt:lpwstr/>
      </vt:variant>
      <vt:variant>
        <vt:i4>4391019</vt:i4>
      </vt:variant>
      <vt:variant>
        <vt:i4>519</vt:i4>
      </vt:variant>
      <vt:variant>
        <vt:i4>0</vt:i4>
      </vt:variant>
      <vt:variant>
        <vt:i4>5</vt:i4>
      </vt:variant>
      <vt:variant>
        <vt:lpwstr>mailto:mfuijkschot@hetabc.nl</vt:lpwstr>
      </vt:variant>
      <vt:variant>
        <vt:lpwstr/>
      </vt:variant>
      <vt:variant>
        <vt:i4>8323111</vt:i4>
      </vt:variant>
      <vt:variant>
        <vt:i4>516</vt:i4>
      </vt:variant>
      <vt:variant>
        <vt:i4>0</vt:i4>
      </vt:variant>
      <vt:variant>
        <vt:i4>5</vt:i4>
      </vt:variant>
      <vt:variant>
        <vt:lpwstr>https://www.zonova.nl/pg-27111-7-93943/pagina/klachten.html</vt:lpwstr>
      </vt:variant>
      <vt:variant>
        <vt:lpwstr/>
      </vt:variant>
      <vt:variant>
        <vt:i4>1835090</vt:i4>
      </vt:variant>
      <vt:variant>
        <vt:i4>513</vt:i4>
      </vt:variant>
      <vt:variant>
        <vt:i4>0</vt:i4>
      </vt:variant>
      <vt:variant>
        <vt:i4>5</vt:i4>
      </vt:variant>
      <vt:variant>
        <vt:lpwstr>http://www.kanjertraining.nl/</vt:lpwstr>
      </vt:variant>
      <vt:variant>
        <vt:lpwstr/>
      </vt:variant>
      <vt:variant>
        <vt:i4>6946878</vt:i4>
      </vt:variant>
      <vt:variant>
        <vt:i4>510</vt:i4>
      </vt:variant>
      <vt:variant>
        <vt:i4>0</vt:i4>
      </vt:variant>
      <vt:variant>
        <vt:i4>5</vt:i4>
      </vt:variant>
      <vt:variant>
        <vt:lpwstr>http://www.dayaweekschool.nl/inhoudelijk/identificatieprocedure</vt:lpwstr>
      </vt:variant>
      <vt:variant>
        <vt:lpwstr/>
      </vt:variant>
      <vt:variant>
        <vt:i4>1179728</vt:i4>
      </vt:variant>
      <vt:variant>
        <vt:i4>507</vt:i4>
      </vt:variant>
      <vt:variant>
        <vt:i4>0</vt:i4>
      </vt:variant>
      <vt:variant>
        <vt:i4>5</vt:i4>
      </vt:variant>
      <vt:variant>
        <vt:lpwstr>http://www.dayaweekschool.nl/</vt:lpwstr>
      </vt:variant>
      <vt:variant>
        <vt:lpwstr/>
      </vt:variant>
      <vt:variant>
        <vt:i4>3145777</vt:i4>
      </vt:variant>
      <vt:variant>
        <vt:i4>504</vt:i4>
      </vt:variant>
      <vt:variant>
        <vt:i4>0</vt:i4>
      </vt:variant>
      <vt:variant>
        <vt:i4>5</vt:i4>
      </vt:variant>
      <vt:variant>
        <vt:lpwstr>http://alles-in-1.org/taallijn/taallijn-over-de-projecten</vt:lpwstr>
      </vt:variant>
      <vt:variant>
        <vt:lpwstr>151</vt:lpwstr>
      </vt:variant>
      <vt:variant>
        <vt:i4>6488162</vt:i4>
      </vt:variant>
      <vt:variant>
        <vt:i4>501</vt:i4>
      </vt:variant>
      <vt:variant>
        <vt:i4>0</vt:i4>
      </vt:variant>
      <vt:variant>
        <vt:i4>5</vt:i4>
      </vt:variant>
      <vt:variant>
        <vt:lpwstr>http://alles-in-1.org/groep5-8/groep5-8-verantwoording</vt:lpwstr>
      </vt:variant>
      <vt:variant>
        <vt:lpwstr/>
      </vt:variant>
      <vt:variant>
        <vt:i4>1638407</vt:i4>
      </vt:variant>
      <vt:variant>
        <vt:i4>498</vt:i4>
      </vt:variant>
      <vt:variant>
        <vt:i4>0</vt:i4>
      </vt:variant>
      <vt:variant>
        <vt:i4>5</vt:i4>
      </vt:variant>
      <vt:variant>
        <vt:lpwstr>http://redactie.veiliglerenlezen.nl/Taal-lezen-groep-3/Nieuws/Nieuws/Kinderen-leren-nog-beter-lezen-met-nieuwe-versie-Veilig-leren-lezen.htm</vt:lpwstr>
      </vt:variant>
      <vt:variant>
        <vt:lpwstr/>
      </vt:variant>
      <vt:variant>
        <vt:i4>7340152</vt:i4>
      </vt:variant>
      <vt:variant>
        <vt:i4>495</vt:i4>
      </vt:variant>
      <vt:variant>
        <vt:i4>0</vt:i4>
      </vt:variant>
      <vt:variant>
        <vt:i4>5</vt:i4>
      </vt:variant>
      <vt:variant>
        <vt:lpwstr>https://actueel.malmberg.nl/leerroutes-basisonderwijs/de-wereld-in-getallen-5/</vt:lpwstr>
      </vt:variant>
      <vt:variant>
        <vt:lpwstr/>
      </vt:variant>
      <vt:variant>
        <vt:i4>1245193</vt:i4>
      </vt:variant>
      <vt:variant>
        <vt:i4>492</vt:i4>
      </vt:variant>
      <vt:variant>
        <vt:i4>0</vt:i4>
      </vt:variant>
      <vt:variant>
        <vt:i4>5</vt:i4>
      </vt:variant>
      <vt:variant>
        <vt:lpwstr>http://www.silopschool.nl/oversilopschool</vt:lpwstr>
      </vt:variant>
      <vt:variant>
        <vt:lpwstr/>
      </vt:variant>
      <vt:variant>
        <vt:i4>720898</vt:i4>
      </vt:variant>
      <vt:variant>
        <vt:i4>489</vt:i4>
      </vt:variant>
      <vt:variant>
        <vt:i4>0</vt:i4>
      </vt:variant>
      <vt:variant>
        <vt:i4>5</vt:i4>
      </vt:variant>
      <vt:variant>
        <vt:lpwstr>https://www.regelluwescholen.nl/</vt:lpwstr>
      </vt:variant>
      <vt:variant>
        <vt:lpwstr/>
      </vt:variant>
      <vt:variant>
        <vt:i4>7471157</vt:i4>
      </vt:variant>
      <vt:variant>
        <vt:i4>486</vt:i4>
      </vt:variant>
      <vt:variant>
        <vt:i4>0</vt:i4>
      </vt:variant>
      <vt:variant>
        <vt:i4>5</vt:i4>
      </vt:variant>
      <vt:variant>
        <vt:lpwstr>http://swazoom.nl/buurten/g-buurt/voorschool-de-blauwe-bij/</vt:lpwstr>
      </vt:variant>
      <vt:variant>
        <vt:lpwstr/>
      </vt:variant>
      <vt:variant>
        <vt:i4>3211326</vt:i4>
      </vt:variant>
      <vt:variant>
        <vt:i4>483</vt:i4>
      </vt:variant>
      <vt:variant>
        <vt:i4>0</vt:i4>
      </vt:variant>
      <vt:variant>
        <vt:i4>5</vt:i4>
      </vt:variant>
      <vt:variant>
        <vt:lpwstr>https://swazoom.nl/</vt:lpwstr>
      </vt:variant>
      <vt:variant>
        <vt:lpwstr/>
      </vt:variant>
      <vt:variant>
        <vt:i4>1114200</vt:i4>
      </vt:variant>
      <vt:variant>
        <vt:i4>480</vt:i4>
      </vt:variant>
      <vt:variant>
        <vt:i4>0</vt:i4>
      </vt:variant>
      <vt:variant>
        <vt:i4>5</vt:i4>
      </vt:variant>
      <vt:variant>
        <vt:lpwstr>https://www.facebook.com/pages/De-Blauwe-Lijn</vt:lpwstr>
      </vt:variant>
      <vt:variant>
        <vt:lpwstr/>
      </vt:variant>
      <vt:variant>
        <vt:i4>8323104</vt:i4>
      </vt:variant>
      <vt:variant>
        <vt:i4>477</vt:i4>
      </vt:variant>
      <vt:variant>
        <vt:i4>0</vt:i4>
      </vt:variant>
      <vt:variant>
        <vt:i4>5</vt:i4>
      </vt:variant>
      <vt:variant>
        <vt:lpwstr>http://www.deblauwelijn.nl/</vt:lpwstr>
      </vt:variant>
      <vt:variant>
        <vt:lpwstr/>
      </vt:variant>
      <vt:variant>
        <vt:i4>6094963</vt:i4>
      </vt:variant>
      <vt:variant>
        <vt:i4>474</vt:i4>
      </vt:variant>
      <vt:variant>
        <vt:i4>0</vt:i4>
      </vt:variant>
      <vt:variant>
        <vt:i4>5</vt:i4>
      </vt:variant>
      <vt:variant>
        <vt:lpwstr>mailto:info@deblauwelijn.nl</vt:lpwstr>
      </vt:variant>
      <vt:variant>
        <vt:lpwstr/>
      </vt:variant>
      <vt:variant>
        <vt:i4>1572937</vt:i4>
      </vt:variant>
      <vt:variant>
        <vt:i4>471</vt:i4>
      </vt:variant>
      <vt:variant>
        <vt:i4>0</vt:i4>
      </vt:variant>
      <vt:variant>
        <vt:i4>5</vt:i4>
      </vt:variant>
      <vt:variant>
        <vt:lpwstr>https://www.google.nl/maps/place/De+Blauwe+Lijn/</vt:lpwstr>
      </vt:variant>
      <vt:variant>
        <vt:lpwstr/>
      </vt:variant>
      <vt:variant>
        <vt:i4>1310771</vt:i4>
      </vt:variant>
      <vt:variant>
        <vt:i4>464</vt:i4>
      </vt:variant>
      <vt:variant>
        <vt:i4>0</vt:i4>
      </vt:variant>
      <vt:variant>
        <vt:i4>5</vt:i4>
      </vt:variant>
      <vt:variant>
        <vt:lpwstr/>
      </vt:variant>
      <vt:variant>
        <vt:lpwstr>_Toc107311410</vt:lpwstr>
      </vt:variant>
      <vt:variant>
        <vt:i4>1376307</vt:i4>
      </vt:variant>
      <vt:variant>
        <vt:i4>458</vt:i4>
      </vt:variant>
      <vt:variant>
        <vt:i4>0</vt:i4>
      </vt:variant>
      <vt:variant>
        <vt:i4>5</vt:i4>
      </vt:variant>
      <vt:variant>
        <vt:lpwstr/>
      </vt:variant>
      <vt:variant>
        <vt:lpwstr>_Toc107311409</vt:lpwstr>
      </vt:variant>
      <vt:variant>
        <vt:i4>1376307</vt:i4>
      </vt:variant>
      <vt:variant>
        <vt:i4>452</vt:i4>
      </vt:variant>
      <vt:variant>
        <vt:i4>0</vt:i4>
      </vt:variant>
      <vt:variant>
        <vt:i4>5</vt:i4>
      </vt:variant>
      <vt:variant>
        <vt:lpwstr/>
      </vt:variant>
      <vt:variant>
        <vt:lpwstr>_Toc107311408</vt:lpwstr>
      </vt:variant>
      <vt:variant>
        <vt:i4>1376307</vt:i4>
      </vt:variant>
      <vt:variant>
        <vt:i4>446</vt:i4>
      </vt:variant>
      <vt:variant>
        <vt:i4>0</vt:i4>
      </vt:variant>
      <vt:variant>
        <vt:i4>5</vt:i4>
      </vt:variant>
      <vt:variant>
        <vt:lpwstr/>
      </vt:variant>
      <vt:variant>
        <vt:lpwstr>_Toc107311407</vt:lpwstr>
      </vt:variant>
      <vt:variant>
        <vt:i4>1376307</vt:i4>
      </vt:variant>
      <vt:variant>
        <vt:i4>440</vt:i4>
      </vt:variant>
      <vt:variant>
        <vt:i4>0</vt:i4>
      </vt:variant>
      <vt:variant>
        <vt:i4>5</vt:i4>
      </vt:variant>
      <vt:variant>
        <vt:lpwstr/>
      </vt:variant>
      <vt:variant>
        <vt:lpwstr>_Toc107311406</vt:lpwstr>
      </vt:variant>
      <vt:variant>
        <vt:i4>1376307</vt:i4>
      </vt:variant>
      <vt:variant>
        <vt:i4>434</vt:i4>
      </vt:variant>
      <vt:variant>
        <vt:i4>0</vt:i4>
      </vt:variant>
      <vt:variant>
        <vt:i4>5</vt:i4>
      </vt:variant>
      <vt:variant>
        <vt:lpwstr/>
      </vt:variant>
      <vt:variant>
        <vt:lpwstr>_Toc107311405</vt:lpwstr>
      </vt:variant>
      <vt:variant>
        <vt:i4>1376307</vt:i4>
      </vt:variant>
      <vt:variant>
        <vt:i4>428</vt:i4>
      </vt:variant>
      <vt:variant>
        <vt:i4>0</vt:i4>
      </vt:variant>
      <vt:variant>
        <vt:i4>5</vt:i4>
      </vt:variant>
      <vt:variant>
        <vt:lpwstr/>
      </vt:variant>
      <vt:variant>
        <vt:lpwstr>_Toc107311404</vt:lpwstr>
      </vt:variant>
      <vt:variant>
        <vt:i4>1376307</vt:i4>
      </vt:variant>
      <vt:variant>
        <vt:i4>422</vt:i4>
      </vt:variant>
      <vt:variant>
        <vt:i4>0</vt:i4>
      </vt:variant>
      <vt:variant>
        <vt:i4>5</vt:i4>
      </vt:variant>
      <vt:variant>
        <vt:lpwstr/>
      </vt:variant>
      <vt:variant>
        <vt:lpwstr>_Toc107311403</vt:lpwstr>
      </vt:variant>
      <vt:variant>
        <vt:i4>1376307</vt:i4>
      </vt:variant>
      <vt:variant>
        <vt:i4>416</vt:i4>
      </vt:variant>
      <vt:variant>
        <vt:i4>0</vt:i4>
      </vt:variant>
      <vt:variant>
        <vt:i4>5</vt:i4>
      </vt:variant>
      <vt:variant>
        <vt:lpwstr/>
      </vt:variant>
      <vt:variant>
        <vt:lpwstr>_Toc107311402</vt:lpwstr>
      </vt:variant>
      <vt:variant>
        <vt:i4>1376307</vt:i4>
      </vt:variant>
      <vt:variant>
        <vt:i4>410</vt:i4>
      </vt:variant>
      <vt:variant>
        <vt:i4>0</vt:i4>
      </vt:variant>
      <vt:variant>
        <vt:i4>5</vt:i4>
      </vt:variant>
      <vt:variant>
        <vt:lpwstr/>
      </vt:variant>
      <vt:variant>
        <vt:lpwstr>_Toc107311401</vt:lpwstr>
      </vt:variant>
      <vt:variant>
        <vt:i4>1376307</vt:i4>
      </vt:variant>
      <vt:variant>
        <vt:i4>404</vt:i4>
      </vt:variant>
      <vt:variant>
        <vt:i4>0</vt:i4>
      </vt:variant>
      <vt:variant>
        <vt:i4>5</vt:i4>
      </vt:variant>
      <vt:variant>
        <vt:lpwstr/>
      </vt:variant>
      <vt:variant>
        <vt:lpwstr>_Toc107311400</vt:lpwstr>
      </vt:variant>
      <vt:variant>
        <vt:i4>1835060</vt:i4>
      </vt:variant>
      <vt:variant>
        <vt:i4>398</vt:i4>
      </vt:variant>
      <vt:variant>
        <vt:i4>0</vt:i4>
      </vt:variant>
      <vt:variant>
        <vt:i4>5</vt:i4>
      </vt:variant>
      <vt:variant>
        <vt:lpwstr/>
      </vt:variant>
      <vt:variant>
        <vt:lpwstr>_Toc107311399</vt:lpwstr>
      </vt:variant>
      <vt:variant>
        <vt:i4>1835060</vt:i4>
      </vt:variant>
      <vt:variant>
        <vt:i4>392</vt:i4>
      </vt:variant>
      <vt:variant>
        <vt:i4>0</vt:i4>
      </vt:variant>
      <vt:variant>
        <vt:i4>5</vt:i4>
      </vt:variant>
      <vt:variant>
        <vt:lpwstr/>
      </vt:variant>
      <vt:variant>
        <vt:lpwstr>_Toc107311398</vt:lpwstr>
      </vt:variant>
      <vt:variant>
        <vt:i4>1835060</vt:i4>
      </vt:variant>
      <vt:variant>
        <vt:i4>386</vt:i4>
      </vt:variant>
      <vt:variant>
        <vt:i4>0</vt:i4>
      </vt:variant>
      <vt:variant>
        <vt:i4>5</vt:i4>
      </vt:variant>
      <vt:variant>
        <vt:lpwstr/>
      </vt:variant>
      <vt:variant>
        <vt:lpwstr>_Toc107311397</vt:lpwstr>
      </vt:variant>
      <vt:variant>
        <vt:i4>1835060</vt:i4>
      </vt:variant>
      <vt:variant>
        <vt:i4>380</vt:i4>
      </vt:variant>
      <vt:variant>
        <vt:i4>0</vt:i4>
      </vt:variant>
      <vt:variant>
        <vt:i4>5</vt:i4>
      </vt:variant>
      <vt:variant>
        <vt:lpwstr/>
      </vt:variant>
      <vt:variant>
        <vt:lpwstr>_Toc107311396</vt:lpwstr>
      </vt:variant>
      <vt:variant>
        <vt:i4>1835060</vt:i4>
      </vt:variant>
      <vt:variant>
        <vt:i4>374</vt:i4>
      </vt:variant>
      <vt:variant>
        <vt:i4>0</vt:i4>
      </vt:variant>
      <vt:variant>
        <vt:i4>5</vt:i4>
      </vt:variant>
      <vt:variant>
        <vt:lpwstr/>
      </vt:variant>
      <vt:variant>
        <vt:lpwstr>_Toc107311395</vt:lpwstr>
      </vt:variant>
      <vt:variant>
        <vt:i4>1835060</vt:i4>
      </vt:variant>
      <vt:variant>
        <vt:i4>368</vt:i4>
      </vt:variant>
      <vt:variant>
        <vt:i4>0</vt:i4>
      </vt:variant>
      <vt:variant>
        <vt:i4>5</vt:i4>
      </vt:variant>
      <vt:variant>
        <vt:lpwstr/>
      </vt:variant>
      <vt:variant>
        <vt:lpwstr>_Toc107311394</vt:lpwstr>
      </vt:variant>
      <vt:variant>
        <vt:i4>1835060</vt:i4>
      </vt:variant>
      <vt:variant>
        <vt:i4>362</vt:i4>
      </vt:variant>
      <vt:variant>
        <vt:i4>0</vt:i4>
      </vt:variant>
      <vt:variant>
        <vt:i4>5</vt:i4>
      </vt:variant>
      <vt:variant>
        <vt:lpwstr/>
      </vt:variant>
      <vt:variant>
        <vt:lpwstr>_Toc107311393</vt:lpwstr>
      </vt:variant>
      <vt:variant>
        <vt:i4>1835060</vt:i4>
      </vt:variant>
      <vt:variant>
        <vt:i4>356</vt:i4>
      </vt:variant>
      <vt:variant>
        <vt:i4>0</vt:i4>
      </vt:variant>
      <vt:variant>
        <vt:i4>5</vt:i4>
      </vt:variant>
      <vt:variant>
        <vt:lpwstr/>
      </vt:variant>
      <vt:variant>
        <vt:lpwstr>_Toc107311392</vt:lpwstr>
      </vt:variant>
      <vt:variant>
        <vt:i4>1835060</vt:i4>
      </vt:variant>
      <vt:variant>
        <vt:i4>350</vt:i4>
      </vt:variant>
      <vt:variant>
        <vt:i4>0</vt:i4>
      </vt:variant>
      <vt:variant>
        <vt:i4>5</vt:i4>
      </vt:variant>
      <vt:variant>
        <vt:lpwstr/>
      </vt:variant>
      <vt:variant>
        <vt:lpwstr>_Toc107311391</vt:lpwstr>
      </vt:variant>
      <vt:variant>
        <vt:i4>1835060</vt:i4>
      </vt:variant>
      <vt:variant>
        <vt:i4>344</vt:i4>
      </vt:variant>
      <vt:variant>
        <vt:i4>0</vt:i4>
      </vt:variant>
      <vt:variant>
        <vt:i4>5</vt:i4>
      </vt:variant>
      <vt:variant>
        <vt:lpwstr/>
      </vt:variant>
      <vt:variant>
        <vt:lpwstr>_Toc107311390</vt:lpwstr>
      </vt:variant>
      <vt:variant>
        <vt:i4>1900596</vt:i4>
      </vt:variant>
      <vt:variant>
        <vt:i4>338</vt:i4>
      </vt:variant>
      <vt:variant>
        <vt:i4>0</vt:i4>
      </vt:variant>
      <vt:variant>
        <vt:i4>5</vt:i4>
      </vt:variant>
      <vt:variant>
        <vt:lpwstr/>
      </vt:variant>
      <vt:variant>
        <vt:lpwstr>_Toc107311389</vt:lpwstr>
      </vt:variant>
      <vt:variant>
        <vt:i4>1900596</vt:i4>
      </vt:variant>
      <vt:variant>
        <vt:i4>332</vt:i4>
      </vt:variant>
      <vt:variant>
        <vt:i4>0</vt:i4>
      </vt:variant>
      <vt:variant>
        <vt:i4>5</vt:i4>
      </vt:variant>
      <vt:variant>
        <vt:lpwstr/>
      </vt:variant>
      <vt:variant>
        <vt:lpwstr>_Toc107311388</vt:lpwstr>
      </vt:variant>
      <vt:variant>
        <vt:i4>1900596</vt:i4>
      </vt:variant>
      <vt:variant>
        <vt:i4>326</vt:i4>
      </vt:variant>
      <vt:variant>
        <vt:i4>0</vt:i4>
      </vt:variant>
      <vt:variant>
        <vt:i4>5</vt:i4>
      </vt:variant>
      <vt:variant>
        <vt:lpwstr/>
      </vt:variant>
      <vt:variant>
        <vt:lpwstr>_Toc107311387</vt:lpwstr>
      </vt:variant>
      <vt:variant>
        <vt:i4>1900596</vt:i4>
      </vt:variant>
      <vt:variant>
        <vt:i4>320</vt:i4>
      </vt:variant>
      <vt:variant>
        <vt:i4>0</vt:i4>
      </vt:variant>
      <vt:variant>
        <vt:i4>5</vt:i4>
      </vt:variant>
      <vt:variant>
        <vt:lpwstr/>
      </vt:variant>
      <vt:variant>
        <vt:lpwstr>_Toc107311386</vt:lpwstr>
      </vt:variant>
      <vt:variant>
        <vt:i4>1900596</vt:i4>
      </vt:variant>
      <vt:variant>
        <vt:i4>314</vt:i4>
      </vt:variant>
      <vt:variant>
        <vt:i4>0</vt:i4>
      </vt:variant>
      <vt:variant>
        <vt:i4>5</vt:i4>
      </vt:variant>
      <vt:variant>
        <vt:lpwstr/>
      </vt:variant>
      <vt:variant>
        <vt:lpwstr>_Toc107311385</vt:lpwstr>
      </vt:variant>
      <vt:variant>
        <vt:i4>1900596</vt:i4>
      </vt:variant>
      <vt:variant>
        <vt:i4>308</vt:i4>
      </vt:variant>
      <vt:variant>
        <vt:i4>0</vt:i4>
      </vt:variant>
      <vt:variant>
        <vt:i4>5</vt:i4>
      </vt:variant>
      <vt:variant>
        <vt:lpwstr/>
      </vt:variant>
      <vt:variant>
        <vt:lpwstr>_Toc107311384</vt:lpwstr>
      </vt:variant>
      <vt:variant>
        <vt:i4>1900596</vt:i4>
      </vt:variant>
      <vt:variant>
        <vt:i4>302</vt:i4>
      </vt:variant>
      <vt:variant>
        <vt:i4>0</vt:i4>
      </vt:variant>
      <vt:variant>
        <vt:i4>5</vt:i4>
      </vt:variant>
      <vt:variant>
        <vt:lpwstr/>
      </vt:variant>
      <vt:variant>
        <vt:lpwstr>_Toc107311383</vt:lpwstr>
      </vt:variant>
      <vt:variant>
        <vt:i4>1900596</vt:i4>
      </vt:variant>
      <vt:variant>
        <vt:i4>296</vt:i4>
      </vt:variant>
      <vt:variant>
        <vt:i4>0</vt:i4>
      </vt:variant>
      <vt:variant>
        <vt:i4>5</vt:i4>
      </vt:variant>
      <vt:variant>
        <vt:lpwstr/>
      </vt:variant>
      <vt:variant>
        <vt:lpwstr>_Toc107311382</vt:lpwstr>
      </vt:variant>
      <vt:variant>
        <vt:i4>1900596</vt:i4>
      </vt:variant>
      <vt:variant>
        <vt:i4>290</vt:i4>
      </vt:variant>
      <vt:variant>
        <vt:i4>0</vt:i4>
      </vt:variant>
      <vt:variant>
        <vt:i4>5</vt:i4>
      </vt:variant>
      <vt:variant>
        <vt:lpwstr/>
      </vt:variant>
      <vt:variant>
        <vt:lpwstr>_Toc107311381</vt:lpwstr>
      </vt:variant>
      <vt:variant>
        <vt:i4>1900596</vt:i4>
      </vt:variant>
      <vt:variant>
        <vt:i4>284</vt:i4>
      </vt:variant>
      <vt:variant>
        <vt:i4>0</vt:i4>
      </vt:variant>
      <vt:variant>
        <vt:i4>5</vt:i4>
      </vt:variant>
      <vt:variant>
        <vt:lpwstr/>
      </vt:variant>
      <vt:variant>
        <vt:lpwstr>_Toc107311380</vt:lpwstr>
      </vt:variant>
      <vt:variant>
        <vt:i4>1179700</vt:i4>
      </vt:variant>
      <vt:variant>
        <vt:i4>278</vt:i4>
      </vt:variant>
      <vt:variant>
        <vt:i4>0</vt:i4>
      </vt:variant>
      <vt:variant>
        <vt:i4>5</vt:i4>
      </vt:variant>
      <vt:variant>
        <vt:lpwstr/>
      </vt:variant>
      <vt:variant>
        <vt:lpwstr>_Toc107311379</vt:lpwstr>
      </vt:variant>
      <vt:variant>
        <vt:i4>1179700</vt:i4>
      </vt:variant>
      <vt:variant>
        <vt:i4>272</vt:i4>
      </vt:variant>
      <vt:variant>
        <vt:i4>0</vt:i4>
      </vt:variant>
      <vt:variant>
        <vt:i4>5</vt:i4>
      </vt:variant>
      <vt:variant>
        <vt:lpwstr/>
      </vt:variant>
      <vt:variant>
        <vt:lpwstr>_Toc107311378</vt:lpwstr>
      </vt:variant>
      <vt:variant>
        <vt:i4>1179700</vt:i4>
      </vt:variant>
      <vt:variant>
        <vt:i4>266</vt:i4>
      </vt:variant>
      <vt:variant>
        <vt:i4>0</vt:i4>
      </vt:variant>
      <vt:variant>
        <vt:i4>5</vt:i4>
      </vt:variant>
      <vt:variant>
        <vt:lpwstr/>
      </vt:variant>
      <vt:variant>
        <vt:lpwstr>_Toc107311377</vt:lpwstr>
      </vt:variant>
      <vt:variant>
        <vt:i4>1179700</vt:i4>
      </vt:variant>
      <vt:variant>
        <vt:i4>260</vt:i4>
      </vt:variant>
      <vt:variant>
        <vt:i4>0</vt:i4>
      </vt:variant>
      <vt:variant>
        <vt:i4>5</vt:i4>
      </vt:variant>
      <vt:variant>
        <vt:lpwstr/>
      </vt:variant>
      <vt:variant>
        <vt:lpwstr>_Toc107311376</vt:lpwstr>
      </vt:variant>
      <vt:variant>
        <vt:i4>1179700</vt:i4>
      </vt:variant>
      <vt:variant>
        <vt:i4>254</vt:i4>
      </vt:variant>
      <vt:variant>
        <vt:i4>0</vt:i4>
      </vt:variant>
      <vt:variant>
        <vt:i4>5</vt:i4>
      </vt:variant>
      <vt:variant>
        <vt:lpwstr/>
      </vt:variant>
      <vt:variant>
        <vt:lpwstr>_Toc107311375</vt:lpwstr>
      </vt:variant>
      <vt:variant>
        <vt:i4>1179700</vt:i4>
      </vt:variant>
      <vt:variant>
        <vt:i4>248</vt:i4>
      </vt:variant>
      <vt:variant>
        <vt:i4>0</vt:i4>
      </vt:variant>
      <vt:variant>
        <vt:i4>5</vt:i4>
      </vt:variant>
      <vt:variant>
        <vt:lpwstr/>
      </vt:variant>
      <vt:variant>
        <vt:lpwstr>_Toc107311374</vt:lpwstr>
      </vt:variant>
      <vt:variant>
        <vt:i4>1179700</vt:i4>
      </vt:variant>
      <vt:variant>
        <vt:i4>242</vt:i4>
      </vt:variant>
      <vt:variant>
        <vt:i4>0</vt:i4>
      </vt:variant>
      <vt:variant>
        <vt:i4>5</vt:i4>
      </vt:variant>
      <vt:variant>
        <vt:lpwstr/>
      </vt:variant>
      <vt:variant>
        <vt:lpwstr>_Toc107311373</vt:lpwstr>
      </vt:variant>
      <vt:variant>
        <vt:i4>1179700</vt:i4>
      </vt:variant>
      <vt:variant>
        <vt:i4>236</vt:i4>
      </vt:variant>
      <vt:variant>
        <vt:i4>0</vt:i4>
      </vt:variant>
      <vt:variant>
        <vt:i4>5</vt:i4>
      </vt:variant>
      <vt:variant>
        <vt:lpwstr/>
      </vt:variant>
      <vt:variant>
        <vt:lpwstr>_Toc107311372</vt:lpwstr>
      </vt:variant>
      <vt:variant>
        <vt:i4>1179700</vt:i4>
      </vt:variant>
      <vt:variant>
        <vt:i4>230</vt:i4>
      </vt:variant>
      <vt:variant>
        <vt:i4>0</vt:i4>
      </vt:variant>
      <vt:variant>
        <vt:i4>5</vt:i4>
      </vt:variant>
      <vt:variant>
        <vt:lpwstr/>
      </vt:variant>
      <vt:variant>
        <vt:lpwstr>_Toc107311371</vt:lpwstr>
      </vt:variant>
      <vt:variant>
        <vt:i4>1179700</vt:i4>
      </vt:variant>
      <vt:variant>
        <vt:i4>224</vt:i4>
      </vt:variant>
      <vt:variant>
        <vt:i4>0</vt:i4>
      </vt:variant>
      <vt:variant>
        <vt:i4>5</vt:i4>
      </vt:variant>
      <vt:variant>
        <vt:lpwstr/>
      </vt:variant>
      <vt:variant>
        <vt:lpwstr>_Toc107311370</vt:lpwstr>
      </vt:variant>
      <vt:variant>
        <vt:i4>1245236</vt:i4>
      </vt:variant>
      <vt:variant>
        <vt:i4>218</vt:i4>
      </vt:variant>
      <vt:variant>
        <vt:i4>0</vt:i4>
      </vt:variant>
      <vt:variant>
        <vt:i4>5</vt:i4>
      </vt:variant>
      <vt:variant>
        <vt:lpwstr/>
      </vt:variant>
      <vt:variant>
        <vt:lpwstr>_Toc107311369</vt:lpwstr>
      </vt:variant>
      <vt:variant>
        <vt:i4>1245236</vt:i4>
      </vt:variant>
      <vt:variant>
        <vt:i4>212</vt:i4>
      </vt:variant>
      <vt:variant>
        <vt:i4>0</vt:i4>
      </vt:variant>
      <vt:variant>
        <vt:i4>5</vt:i4>
      </vt:variant>
      <vt:variant>
        <vt:lpwstr/>
      </vt:variant>
      <vt:variant>
        <vt:lpwstr>_Toc107311368</vt:lpwstr>
      </vt:variant>
      <vt:variant>
        <vt:i4>1245236</vt:i4>
      </vt:variant>
      <vt:variant>
        <vt:i4>206</vt:i4>
      </vt:variant>
      <vt:variant>
        <vt:i4>0</vt:i4>
      </vt:variant>
      <vt:variant>
        <vt:i4>5</vt:i4>
      </vt:variant>
      <vt:variant>
        <vt:lpwstr/>
      </vt:variant>
      <vt:variant>
        <vt:lpwstr>_Toc107311367</vt:lpwstr>
      </vt:variant>
      <vt:variant>
        <vt:i4>1245236</vt:i4>
      </vt:variant>
      <vt:variant>
        <vt:i4>200</vt:i4>
      </vt:variant>
      <vt:variant>
        <vt:i4>0</vt:i4>
      </vt:variant>
      <vt:variant>
        <vt:i4>5</vt:i4>
      </vt:variant>
      <vt:variant>
        <vt:lpwstr/>
      </vt:variant>
      <vt:variant>
        <vt:lpwstr>_Toc107311366</vt:lpwstr>
      </vt:variant>
      <vt:variant>
        <vt:i4>1245236</vt:i4>
      </vt:variant>
      <vt:variant>
        <vt:i4>194</vt:i4>
      </vt:variant>
      <vt:variant>
        <vt:i4>0</vt:i4>
      </vt:variant>
      <vt:variant>
        <vt:i4>5</vt:i4>
      </vt:variant>
      <vt:variant>
        <vt:lpwstr/>
      </vt:variant>
      <vt:variant>
        <vt:lpwstr>_Toc107311365</vt:lpwstr>
      </vt:variant>
      <vt:variant>
        <vt:i4>1245236</vt:i4>
      </vt:variant>
      <vt:variant>
        <vt:i4>188</vt:i4>
      </vt:variant>
      <vt:variant>
        <vt:i4>0</vt:i4>
      </vt:variant>
      <vt:variant>
        <vt:i4>5</vt:i4>
      </vt:variant>
      <vt:variant>
        <vt:lpwstr/>
      </vt:variant>
      <vt:variant>
        <vt:lpwstr>_Toc107311364</vt:lpwstr>
      </vt:variant>
      <vt:variant>
        <vt:i4>1245236</vt:i4>
      </vt:variant>
      <vt:variant>
        <vt:i4>182</vt:i4>
      </vt:variant>
      <vt:variant>
        <vt:i4>0</vt:i4>
      </vt:variant>
      <vt:variant>
        <vt:i4>5</vt:i4>
      </vt:variant>
      <vt:variant>
        <vt:lpwstr/>
      </vt:variant>
      <vt:variant>
        <vt:lpwstr>_Toc107311363</vt:lpwstr>
      </vt:variant>
      <vt:variant>
        <vt:i4>1245236</vt:i4>
      </vt:variant>
      <vt:variant>
        <vt:i4>176</vt:i4>
      </vt:variant>
      <vt:variant>
        <vt:i4>0</vt:i4>
      </vt:variant>
      <vt:variant>
        <vt:i4>5</vt:i4>
      </vt:variant>
      <vt:variant>
        <vt:lpwstr/>
      </vt:variant>
      <vt:variant>
        <vt:lpwstr>_Toc107311362</vt:lpwstr>
      </vt:variant>
      <vt:variant>
        <vt:i4>1245236</vt:i4>
      </vt:variant>
      <vt:variant>
        <vt:i4>170</vt:i4>
      </vt:variant>
      <vt:variant>
        <vt:i4>0</vt:i4>
      </vt:variant>
      <vt:variant>
        <vt:i4>5</vt:i4>
      </vt:variant>
      <vt:variant>
        <vt:lpwstr/>
      </vt:variant>
      <vt:variant>
        <vt:lpwstr>_Toc107311361</vt:lpwstr>
      </vt:variant>
      <vt:variant>
        <vt:i4>1245236</vt:i4>
      </vt:variant>
      <vt:variant>
        <vt:i4>164</vt:i4>
      </vt:variant>
      <vt:variant>
        <vt:i4>0</vt:i4>
      </vt:variant>
      <vt:variant>
        <vt:i4>5</vt:i4>
      </vt:variant>
      <vt:variant>
        <vt:lpwstr/>
      </vt:variant>
      <vt:variant>
        <vt:lpwstr>_Toc107311360</vt:lpwstr>
      </vt:variant>
      <vt:variant>
        <vt:i4>1048628</vt:i4>
      </vt:variant>
      <vt:variant>
        <vt:i4>158</vt:i4>
      </vt:variant>
      <vt:variant>
        <vt:i4>0</vt:i4>
      </vt:variant>
      <vt:variant>
        <vt:i4>5</vt:i4>
      </vt:variant>
      <vt:variant>
        <vt:lpwstr/>
      </vt:variant>
      <vt:variant>
        <vt:lpwstr>_Toc107311359</vt:lpwstr>
      </vt:variant>
      <vt:variant>
        <vt:i4>1048628</vt:i4>
      </vt:variant>
      <vt:variant>
        <vt:i4>152</vt:i4>
      </vt:variant>
      <vt:variant>
        <vt:i4>0</vt:i4>
      </vt:variant>
      <vt:variant>
        <vt:i4>5</vt:i4>
      </vt:variant>
      <vt:variant>
        <vt:lpwstr/>
      </vt:variant>
      <vt:variant>
        <vt:lpwstr>_Toc107311358</vt:lpwstr>
      </vt:variant>
      <vt:variant>
        <vt:i4>1048628</vt:i4>
      </vt:variant>
      <vt:variant>
        <vt:i4>146</vt:i4>
      </vt:variant>
      <vt:variant>
        <vt:i4>0</vt:i4>
      </vt:variant>
      <vt:variant>
        <vt:i4>5</vt:i4>
      </vt:variant>
      <vt:variant>
        <vt:lpwstr/>
      </vt:variant>
      <vt:variant>
        <vt:lpwstr>_Toc107311357</vt:lpwstr>
      </vt:variant>
      <vt:variant>
        <vt:i4>1048628</vt:i4>
      </vt:variant>
      <vt:variant>
        <vt:i4>140</vt:i4>
      </vt:variant>
      <vt:variant>
        <vt:i4>0</vt:i4>
      </vt:variant>
      <vt:variant>
        <vt:i4>5</vt:i4>
      </vt:variant>
      <vt:variant>
        <vt:lpwstr/>
      </vt:variant>
      <vt:variant>
        <vt:lpwstr>_Toc107311356</vt:lpwstr>
      </vt:variant>
      <vt:variant>
        <vt:i4>1048628</vt:i4>
      </vt:variant>
      <vt:variant>
        <vt:i4>134</vt:i4>
      </vt:variant>
      <vt:variant>
        <vt:i4>0</vt:i4>
      </vt:variant>
      <vt:variant>
        <vt:i4>5</vt:i4>
      </vt:variant>
      <vt:variant>
        <vt:lpwstr/>
      </vt:variant>
      <vt:variant>
        <vt:lpwstr>_Toc107311355</vt:lpwstr>
      </vt:variant>
      <vt:variant>
        <vt:i4>1048628</vt:i4>
      </vt:variant>
      <vt:variant>
        <vt:i4>128</vt:i4>
      </vt:variant>
      <vt:variant>
        <vt:i4>0</vt:i4>
      </vt:variant>
      <vt:variant>
        <vt:i4>5</vt:i4>
      </vt:variant>
      <vt:variant>
        <vt:lpwstr/>
      </vt:variant>
      <vt:variant>
        <vt:lpwstr>_Toc107311354</vt:lpwstr>
      </vt:variant>
      <vt:variant>
        <vt:i4>1048628</vt:i4>
      </vt:variant>
      <vt:variant>
        <vt:i4>122</vt:i4>
      </vt:variant>
      <vt:variant>
        <vt:i4>0</vt:i4>
      </vt:variant>
      <vt:variant>
        <vt:i4>5</vt:i4>
      </vt:variant>
      <vt:variant>
        <vt:lpwstr/>
      </vt:variant>
      <vt:variant>
        <vt:lpwstr>_Toc107311353</vt:lpwstr>
      </vt:variant>
      <vt:variant>
        <vt:i4>1048628</vt:i4>
      </vt:variant>
      <vt:variant>
        <vt:i4>116</vt:i4>
      </vt:variant>
      <vt:variant>
        <vt:i4>0</vt:i4>
      </vt:variant>
      <vt:variant>
        <vt:i4>5</vt:i4>
      </vt:variant>
      <vt:variant>
        <vt:lpwstr/>
      </vt:variant>
      <vt:variant>
        <vt:lpwstr>_Toc107311352</vt:lpwstr>
      </vt:variant>
      <vt:variant>
        <vt:i4>1048628</vt:i4>
      </vt:variant>
      <vt:variant>
        <vt:i4>110</vt:i4>
      </vt:variant>
      <vt:variant>
        <vt:i4>0</vt:i4>
      </vt:variant>
      <vt:variant>
        <vt:i4>5</vt:i4>
      </vt:variant>
      <vt:variant>
        <vt:lpwstr/>
      </vt:variant>
      <vt:variant>
        <vt:lpwstr>_Toc107311351</vt:lpwstr>
      </vt:variant>
      <vt:variant>
        <vt:i4>1048628</vt:i4>
      </vt:variant>
      <vt:variant>
        <vt:i4>104</vt:i4>
      </vt:variant>
      <vt:variant>
        <vt:i4>0</vt:i4>
      </vt:variant>
      <vt:variant>
        <vt:i4>5</vt:i4>
      </vt:variant>
      <vt:variant>
        <vt:lpwstr/>
      </vt:variant>
      <vt:variant>
        <vt:lpwstr>_Toc107311350</vt:lpwstr>
      </vt:variant>
      <vt:variant>
        <vt:i4>1114164</vt:i4>
      </vt:variant>
      <vt:variant>
        <vt:i4>98</vt:i4>
      </vt:variant>
      <vt:variant>
        <vt:i4>0</vt:i4>
      </vt:variant>
      <vt:variant>
        <vt:i4>5</vt:i4>
      </vt:variant>
      <vt:variant>
        <vt:lpwstr/>
      </vt:variant>
      <vt:variant>
        <vt:lpwstr>_Toc107311349</vt:lpwstr>
      </vt:variant>
      <vt:variant>
        <vt:i4>1114164</vt:i4>
      </vt:variant>
      <vt:variant>
        <vt:i4>92</vt:i4>
      </vt:variant>
      <vt:variant>
        <vt:i4>0</vt:i4>
      </vt:variant>
      <vt:variant>
        <vt:i4>5</vt:i4>
      </vt:variant>
      <vt:variant>
        <vt:lpwstr/>
      </vt:variant>
      <vt:variant>
        <vt:lpwstr>_Toc107311348</vt:lpwstr>
      </vt:variant>
      <vt:variant>
        <vt:i4>1114164</vt:i4>
      </vt:variant>
      <vt:variant>
        <vt:i4>86</vt:i4>
      </vt:variant>
      <vt:variant>
        <vt:i4>0</vt:i4>
      </vt:variant>
      <vt:variant>
        <vt:i4>5</vt:i4>
      </vt:variant>
      <vt:variant>
        <vt:lpwstr/>
      </vt:variant>
      <vt:variant>
        <vt:lpwstr>_Toc107311347</vt:lpwstr>
      </vt:variant>
      <vt:variant>
        <vt:i4>1114164</vt:i4>
      </vt:variant>
      <vt:variant>
        <vt:i4>80</vt:i4>
      </vt:variant>
      <vt:variant>
        <vt:i4>0</vt:i4>
      </vt:variant>
      <vt:variant>
        <vt:i4>5</vt:i4>
      </vt:variant>
      <vt:variant>
        <vt:lpwstr/>
      </vt:variant>
      <vt:variant>
        <vt:lpwstr>_Toc107311346</vt:lpwstr>
      </vt:variant>
      <vt:variant>
        <vt:i4>1114164</vt:i4>
      </vt:variant>
      <vt:variant>
        <vt:i4>74</vt:i4>
      </vt:variant>
      <vt:variant>
        <vt:i4>0</vt:i4>
      </vt:variant>
      <vt:variant>
        <vt:i4>5</vt:i4>
      </vt:variant>
      <vt:variant>
        <vt:lpwstr/>
      </vt:variant>
      <vt:variant>
        <vt:lpwstr>_Toc107311345</vt:lpwstr>
      </vt:variant>
      <vt:variant>
        <vt:i4>1114164</vt:i4>
      </vt:variant>
      <vt:variant>
        <vt:i4>68</vt:i4>
      </vt:variant>
      <vt:variant>
        <vt:i4>0</vt:i4>
      </vt:variant>
      <vt:variant>
        <vt:i4>5</vt:i4>
      </vt:variant>
      <vt:variant>
        <vt:lpwstr/>
      </vt:variant>
      <vt:variant>
        <vt:lpwstr>_Toc107311344</vt:lpwstr>
      </vt:variant>
      <vt:variant>
        <vt:i4>1114164</vt:i4>
      </vt:variant>
      <vt:variant>
        <vt:i4>62</vt:i4>
      </vt:variant>
      <vt:variant>
        <vt:i4>0</vt:i4>
      </vt:variant>
      <vt:variant>
        <vt:i4>5</vt:i4>
      </vt:variant>
      <vt:variant>
        <vt:lpwstr/>
      </vt:variant>
      <vt:variant>
        <vt:lpwstr>_Toc107311343</vt:lpwstr>
      </vt:variant>
      <vt:variant>
        <vt:i4>1114164</vt:i4>
      </vt:variant>
      <vt:variant>
        <vt:i4>56</vt:i4>
      </vt:variant>
      <vt:variant>
        <vt:i4>0</vt:i4>
      </vt:variant>
      <vt:variant>
        <vt:i4>5</vt:i4>
      </vt:variant>
      <vt:variant>
        <vt:lpwstr/>
      </vt:variant>
      <vt:variant>
        <vt:lpwstr>_Toc107311342</vt:lpwstr>
      </vt:variant>
      <vt:variant>
        <vt:i4>1114164</vt:i4>
      </vt:variant>
      <vt:variant>
        <vt:i4>50</vt:i4>
      </vt:variant>
      <vt:variant>
        <vt:i4>0</vt:i4>
      </vt:variant>
      <vt:variant>
        <vt:i4>5</vt:i4>
      </vt:variant>
      <vt:variant>
        <vt:lpwstr/>
      </vt:variant>
      <vt:variant>
        <vt:lpwstr>_Toc107311341</vt:lpwstr>
      </vt:variant>
      <vt:variant>
        <vt:i4>1114164</vt:i4>
      </vt:variant>
      <vt:variant>
        <vt:i4>44</vt:i4>
      </vt:variant>
      <vt:variant>
        <vt:i4>0</vt:i4>
      </vt:variant>
      <vt:variant>
        <vt:i4>5</vt:i4>
      </vt:variant>
      <vt:variant>
        <vt:lpwstr/>
      </vt:variant>
      <vt:variant>
        <vt:lpwstr>_Toc107311340</vt:lpwstr>
      </vt:variant>
      <vt:variant>
        <vt:i4>1441844</vt:i4>
      </vt:variant>
      <vt:variant>
        <vt:i4>38</vt:i4>
      </vt:variant>
      <vt:variant>
        <vt:i4>0</vt:i4>
      </vt:variant>
      <vt:variant>
        <vt:i4>5</vt:i4>
      </vt:variant>
      <vt:variant>
        <vt:lpwstr/>
      </vt:variant>
      <vt:variant>
        <vt:lpwstr>_Toc107311339</vt:lpwstr>
      </vt:variant>
      <vt:variant>
        <vt:i4>1441844</vt:i4>
      </vt:variant>
      <vt:variant>
        <vt:i4>32</vt:i4>
      </vt:variant>
      <vt:variant>
        <vt:i4>0</vt:i4>
      </vt:variant>
      <vt:variant>
        <vt:i4>5</vt:i4>
      </vt:variant>
      <vt:variant>
        <vt:lpwstr/>
      </vt:variant>
      <vt:variant>
        <vt:lpwstr>_Toc107311338</vt:lpwstr>
      </vt:variant>
      <vt:variant>
        <vt:i4>1441844</vt:i4>
      </vt:variant>
      <vt:variant>
        <vt:i4>26</vt:i4>
      </vt:variant>
      <vt:variant>
        <vt:i4>0</vt:i4>
      </vt:variant>
      <vt:variant>
        <vt:i4>5</vt:i4>
      </vt:variant>
      <vt:variant>
        <vt:lpwstr/>
      </vt:variant>
      <vt:variant>
        <vt:lpwstr>_Toc107311337</vt:lpwstr>
      </vt:variant>
      <vt:variant>
        <vt:i4>1441844</vt:i4>
      </vt:variant>
      <vt:variant>
        <vt:i4>20</vt:i4>
      </vt:variant>
      <vt:variant>
        <vt:i4>0</vt:i4>
      </vt:variant>
      <vt:variant>
        <vt:i4>5</vt:i4>
      </vt:variant>
      <vt:variant>
        <vt:lpwstr/>
      </vt:variant>
      <vt:variant>
        <vt:lpwstr>_Toc107311336</vt:lpwstr>
      </vt:variant>
      <vt:variant>
        <vt:i4>1441844</vt:i4>
      </vt:variant>
      <vt:variant>
        <vt:i4>14</vt:i4>
      </vt:variant>
      <vt:variant>
        <vt:i4>0</vt:i4>
      </vt:variant>
      <vt:variant>
        <vt:i4>5</vt:i4>
      </vt:variant>
      <vt:variant>
        <vt:lpwstr/>
      </vt:variant>
      <vt:variant>
        <vt:lpwstr>_Toc107311335</vt:lpwstr>
      </vt:variant>
      <vt:variant>
        <vt:i4>1441844</vt:i4>
      </vt:variant>
      <vt:variant>
        <vt:i4>8</vt:i4>
      </vt:variant>
      <vt:variant>
        <vt:i4>0</vt:i4>
      </vt:variant>
      <vt:variant>
        <vt:i4>5</vt:i4>
      </vt:variant>
      <vt:variant>
        <vt:lpwstr/>
      </vt:variant>
      <vt:variant>
        <vt:lpwstr>_Toc107311334</vt:lpwstr>
      </vt:variant>
      <vt:variant>
        <vt:i4>1441844</vt:i4>
      </vt:variant>
      <vt:variant>
        <vt:i4>2</vt:i4>
      </vt:variant>
      <vt:variant>
        <vt:i4>0</vt:i4>
      </vt:variant>
      <vt:variant>
        <vt:i4>5</vt:i4>
      </vt:variant>
      <vt:variant>
        <vt:lpwstr/>
      </vt:variant>
      <vt:variant>
        <vt:lpwstr>_Toc107311333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2022-2023</dc:title>
  <dc:subject>De kinderen op De Blauwe Lijn leren hun talenten                                     optimaal ontwikkelen op hun reis                                                                            in de kleurrijke wereld</dc:subject>
  <dc:creator>Els Ranzijn</dc:creator>
  <cp:keywords/>
  <cp:lastModifiedBy>Brenda Roele</cp:lastModifiedBy>
  <cp:revision>5</cp:revision>
  <cp:lastPrinted>2021-10-06T10:51:00Z</cp:lastPrinted>
  <dcterms:created xsi:type="dcterms:W3CDTF">2022-11-14T10:26:00Z</dcterms:created>
  <dcterms:modified xsi:type="dcterms:W3CDTF">2022-11-14T10:38:00Z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y fmtid="{D5CDD505-2E9C-101B-9397-08002B2CF9AE}" pid="3" name="_NewReviewCycle">
    <vt:lpwstr/>
  </property>
  <property fmtid="{D5CDD505-2E9C-101B-9397-08002B2CF9AE}" pid="4" name="ContentTypeId">
    <vt:lpwstr>0x010100174543179CFB8541B2A46347037C3681</vt:lpwstr>
  </property>
  <property fmtid="{D5CDD505-2E9C-101B-9397-08002B2CF9AE}" pid="5" name="Order">
    <vt:r8>1786600</vt:r8>
  </property>
  <property fmtid="{D5CDD505-2E9C-101B-9397-08002B2CF9AE}" pid="6" name="MediaServiceImageTags">
    <vt:lpwstr/>
  </property>
</Properties>
</file>